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2DC312" w14:textId="77777777" w:rsidR="00403233" w:rsidRDefault="00403233" w:rsidP="00105E3D"/>
    <w:p w14:paraId="29C5A948" w14:textId="77777777" w:rsidR="0070780A" w:rsidRDefault="0070780A" w:rsidP="00105E3D">
      <w:pPr>
        <w:pStyle w:val="Title"/>
      </w:pPr>
    </w:p>
    <w:p w14:paraId="45E390F5" w14:textId="77777777" w:rsidR="0070780A" w:rsidRDefault="0070780A" w:rsidP="00105E3D">
      <w:pPr>
        <w:pStyle w:val="Title"/>
      </w:pPr>
    </w:p>
    <w:p w14:paraId="25D00F92" w14:textId="77777777" w:rsidR="0070780A" w:rsidRDefault="0070780A" w:rsidP="00105E3D">
      <w:pPr>
        <w:pStyle w:val="Title"/>
      </w:pPr>
    </w:p>
    <w:p w14:paraId="159E3E8D" w14:textId="77777777" w:rsidR="0070780A" w:rsidRDefault="0070780A" w:rsidP="00105E3D">
      <w:pPr>
        <w:pStyle w:val="Title"/>
      </w:pPr>
    </w:p>
    <w:p w14:paraId="0A953AB6" w14:textId="77777777" w:rsidR="0070780A" w:rsidRDefault="0070780A" w:rsidP="00105E3D">
      <w:pPr>
        <w:pStyle w:val="Title"/>
      </w:pPr>
    </w:p>
    <w:p w14:paraId="2A7302AF" w14:textId="77777777" w:rsidR="0070780A" w:rsidRDefault="0070780A" w:rsidP="00105E3D">
      <w:pPr>
        <w:pStyle w:val="Title"/>
      </w:pPr>
    </w:p>
    <w:p w14:paraId="7C4996D2" w14:textId="77777777" w:rsidR="0070780A" w:rsidRDefault="0070780A" w:rsidP="00105E3D">
      <w:pPr>
        <w:pStyle w:val="Title"/>
      </w:pPr>
    </w:p>
    <w:p w14:paraId="652F2D74" w14:textId="77777777" w:rsidR="0070780A" w:rsidRDefault="0070780A" w:rsidP="00105E3D">
      <w:pPr>
        <w:pStyle w:val="Title"/>
      </w:pPr>
    </w:p>
    <w:p w14:paraId="4D583A27" w14:textId="77777777" w:rsidR="0070780A" w:rsidRDefault="0070780A" w:rsidP="00105E3D">
      <w:pPr>
        <w:pStyle w:val="Title"/>
      </w:pPr>
    </w:p>
    <w:p w14:paraId="5D10133B" w14:textId="77777777" w:rsidR="0070780A" w:rsidRDefault="0070780A" w:rsidP="00105E3D">
      <w:pPr>
        <w:pStyle w:val="Title"/>
      </w:pPr>
    </w:p>
    <w:p w14:paraId="47772081" w14:textId="77777777" w:rsidR="0070780A" w:rsidRDefault="0070780A" w:rsidP="00105E3D">
      <w:pPr>
        <w:pStyle w:val="Title"/>
      </w:pPr>
    </w:p>
    <w:p w14:paraId="1EBFAAA7" w14:textId="04AA8CD6" w:rsidR="008127BF" w:rsidRDefault="005976E2" w:rsidP="00105E3D">
      <w:pPr>
        <w:pStyle w:val="Title"/>
      </w:pPr>
      <w:r>
        <w:t>Service Level Agreement</w:t>
      </w:r>
      <w:r w:rsidR="00205EF9">
        <w:t xml:space="preserve"> (SLA)</w:t>
      </w:r>
    </w:p>
    <w:p w14:paraId="441E4B18" w14:textId="5933A62B" w:rsidR="008127BF" w:rsidRDefault="008127BF" w:rsidP="00105E3D"/>
    <w:p w14:paraId="030307DB" w14:textId="77777777" w:rsidR="0070780A" w:rsidRDefault="0070780A" w:rsidP="00105E3D">
      <w:pPr>
        <w:pStyle w:val="Heading1"/>
      </w:pPr>
    </w:p>
    <w:p w14:paraId="6852D9D2" w14:textId="77777777" w:rsidR="0070780A" w:rsidRDefault="0070780A" w:rsidP="00105E3D">
      <w:pPr>
        <w:pStyle w:val="Heading1"/>
      </w:pPr>
    </w:p>
    <w:p w14:paraId="23FAB95E" w14:textId="77777777" w:rsidR="00EE7B93" w:rsidRPr="00EE7B93" w:rsidRDefault="00EE7B93" w:rsidP="00EE7B93"/>
    <w:p w14:paraId="13B01B19" w14:textId="77777777" w:rsidR="00105E3D" w:rsidRDefault="00105E3D" w:rsidP="00105E3D">
      <w:pPr>
        <w:pStyle w:val="Heading4"/>
      </w:pPr>
    </w:p>
    <w:p w14:paraId="0DDE4696" w14:textId="77777777" w:rsidR="0070780A" w:rsidRDefault="0070780A" w:rsidP="0070780A">
      <w:pPr>
        <w:pStyle w:val="Heading4"/>
      </w:pPr>
    </w:p>
    <w:p w14:paraId="7E636DDE" w14:textId="3A395B8F" w:rsidR="00896AC7" w:rsidRPr="00896AC7" w:rsidRDefault="00971272" w:rsidP="0070780A">
      <w:pPr>
        <w:pStyle w:val="Heading4"/>
      </w:pPr>
      <w:r>
        <w:t>June</w:t>
      </w:r>
      <w:r w:rsidR="000838C7">
        <w:t xml:space="preserve"> 202</w:t>
      </w:r>
      <w:r>
        <w:t>3</w:t>
      </w:r>
    </w:p>
    <w:p w14:paraId="3EA38244" w14:textId="77777777" w:rsidR="00403233" w:rsidRDefault="00403233" w:rsidP="00105E3D"/>
    <w:p w14:paraId="10DA4C64" w14:textId="2C335225" w:rsidR="00C2220D" w:rsidRDefault="00C2220D" w:rsidP="00105E3D"/>
    <w:p w14:paraId="47E31D39" w14:textId="4869208D" w:rsidR="00751209" w:rsidRDefault="00751209" w:rsidP="00105E3D"/>
    <w:p w14:paraId="44DCBB43" w14:textId="77777777" w:rsidR="001B0720" w:rsidRDefault="001B0720">
      <w:pPr>
        <w:pStyle w:val="Heading1"/>
        <w:numPr>
          <w:ilvl w:val="0"/>
          <w:numId w:val="2"/>
        </w:numPr>
      </w:pPr>
      <w:bookmarkStart w:id="0" w:name="_Toc122018695"/>
      <w:r>
        <w:lastRenderedPageBreak/>
        <w:t>Introduction</w:t>
      </w:r>
      <w:bookmarkEnd w:id="0"/>
    </w:p>
    <w:p w14:paraId="6308D20E" w14:textId="77777777" w:rsidR="001B0720" w:rsidRDefault="001B0720" w:rsidP="001B0720"/>
    <w:p w14:paraId="646F3F52" w14:textId="5A8FB933" w:rsidR="001B0720" w:rsidRDefault="001B0720">
      <w:pPr>
        <w:pStyle w:val="ListParagraph"/>
        <w:numPr>
          <w:ilvl w:val="1"/>
          <w:numId w:val="2"/>
        </w:numPr>
        <w:spacing w:after="120"/>
        <w:ind w:left="1134" w:hanging="629"/>
        <w:contextualSpacing w:val="0"/>
      </w:pPr>
      <w:r>
        <w:t>This</w:t>
      </w:r>
      <w:r w:rsidR="00C6205D">
        <w:t xml:space="preserve"> Service Level Agreement </w:t>
      </w:r>
      <w:r w:rsidR="00375439">
        <w:t>(</w:t>
      </w:r>
      <w:r>
        <w:t>SLA</w:t>
      </w:r>
      <w:r w:rsidR="00375439">
        <w:t>)</w:t>
      </w:r>
      <w:r>
        <w:t xml:space="preserve"> covers the following INX Products and Services; INX </w:t>
      </w:r>
      <w:r w:rsidR="00C343AF">
        <w:t>Suite</w:t>
      </w:r>
      <w:r>
        <w:t>, SAM Suite including A</w:t>
      </w:r>
      <w:r w:rsidR="00421E14">
        <w:t>dvanced Cleaning</w:t>
      </w:r>
      <w:r>
        <w:t>, Sitepass, Assessor, Hosted Moodle</w:t>
      </w:r>
      <w:r w:rsidR="00375439">
        <w:t xml:space="preserve"> and </w:t>
      </w:r>
      <w:r>
        <w:t>INX Preserve</w:t>
      </w:r>
    </w:p>
    <w:p w14:paraId="7BDC25EB" w14:textId="13EBEBDE" w:rsidR="00257FA5" w:rsidRDefault="001B0720" w:rsidP="009B3A6D">
      <w:pPr>
        <w:pStyle w:val="ListParagraph"/>
        <w:numPr>
          <w:ilvl w:val="1"/>
          <w:numId w:val="2"/>
        </w:numPr>
        <w:spacing w:after="120"/>
        <w:ind w:left="1134" w:hanging="629"/>
        <w:contextualSpacing w:val="0"/>
      </w:pPr>
      <w:r>
        <w:t>INX Software may vary this SLA if reasonably required for tec</w:t>
      </w:r>
      <w:r w:rsidR="00624FAA">
        <w:t>h</w:t>
      </w:r>
      <w:r>
        <w:t xml:space="preserve">nical, </w:t>
      </w:r>
      <w:r w:rsidR="000732E4">
        <w:t>operational,</w:t>
      </w:r>
      <w:r>
        <w:t xml:space="preserve"> or commercial reasons provided such variation does not have a material adverse effect on the Customer.</w:t>
      </w:r>
    </w:p>
    <w:p w14:paraId="28ABFA01" w14:textId="77777777" w:rsidR="0070780A" w:rsidRDefault="0070780A" w:rsidP="0070780A">
      <w:pPr>
        <w:tabs>
          <w:tab w:val="left" w:pos="3379"/>
        </w:tabs>
      </w:pPr>
      <w:r>
        <w:tab/>
      </w:r>
    </w:p>
    <w:tbl>
      <w:tblPr>
        <w:tblStyle w:val="INXTable"/>
        <w:tblW w:w="10211" w:type="dxa"/>
        <w:jc w:val="center"/>
        <w:tblLook w:val="04A0" w:firstRow="1" w:lastRow="0" w:firstColumn="1" w:lastColumn="0" w:noHBand="0" w:noVBand="1"/>
      </w:tblPr>
      <w:tblGrid>
        <w:gridCol w:w="1276"/>
        <w:gridCol w:w="2410"/>
        <w:gridCol w:w="3969"/>
        <w:gridCol w:w="2556"/>
      </w:tblGrid>
      <w:tr w:rsidR="00DB3E3C" w:rsidRPr="00B22335" w14:paraId="2E2B167C" w14:textId="77777777" w:rsidTr="001B0720">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276" w:type="dxa"/>
            <w:tcBorders>
              <w:bottom w:val="single" w:sz="4" w:space="0" w:color="D9D9D9" w:themeColor="background1" w:themeShade="D9"/>
            </w:tcBorders>
            <w:shd w:val="clear" w:color="auto" w:fill="E9007F"/>
          </w:tcPr>
          <w:p w14:paraId="68A2B1FB" w14:textId="77777777" w:rsidR="0070780A" w:rsidRPr="0070780A" w:rsidRDefault="0070780A">
            <w:pPr>
              <w:rPr>
                <w:color w:val="FFFFFF" w:themeColor="background1"/>
              </w:rPr>
            </w:pPr>
            <w:r w:rsidRPr="0070780A">
              <w:rPr>
                <w:color w:val="FFFFFF" w:themeColor="background1"/>
              </w:rPr>
              <w:t>Version No</w:t>
            </w:r>
          </w:p>
        </w:tc>
        <w:tc>
          <w:tcPr>
            <w:tcW w:w="2410" w:type="dxa"/>
            <w:tcBorders>
              <w:bottom w:val="single" w:sz="4" w:space="0" w:color="D9D9D9" w:themeColor="background1" w:themeShade="D9"/>
            </w:tcBorders>
            <w:shd w:val="clear" w:color="auto" w:fill="E9007F"/>
          </w:tcPr>
          <w:p w14:paraId="4492DE2C" w14:textId="77777777" w:rsidR="0070780A" w:rsidRPr="0070780A" w:rsidRDefault="0070780A">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70780A">
              <w:rPr>
                <w:color w:val="FFFFFF" w:themeColor="background1"/>
              </w:rPr>
              <w:t>Name</w:t>
            </w:r>
          </w:p>
        </w:tc>
        <w:tc>
          <w:tcPr>
            <w:tcW w:w="3969" w:type="dxa"/>
            <w:tcBorders>
              <w:bottom w:val="single" w:sz="4" w:space="0" w:color="D9D9D9" w:themeColor="background1" w:themeShade="D9"/>
            </w:tcBorders>
            <w:shd w:val="clear" w:color="auto" w:fill="E9007F"/>
          </w:tcPr>
          <w:p w14:paraId="51621EB7" w14:textId="77777777" w:rsidR="0070780A" w:rsidRPr="0070780A" w:rsidRDefault="0070780A">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70780A">
              <w:rPr>
                <w:color w:val="FFFFFF" w:themeColor="background1"/>
              </w:rPr>
              <w:t>Description</w:t>
            </w:r>
          </w:p>
        </w:tc>
        <w:tc>
          <w:tcPr>
            <w:tcW w:w="2556" w:type="dxa"/>
            <w:tcBorders>
              <w:bottom w:val="single" w:sz="4" w:space="0" w:color="D9D9D9" w:themeColor="background1" w:themeShade="D9"/>
            </w:tcBorders>
            <w:shd w:val="clear" w:color="auto" w:fill="E9007F"/>
          </w:tcPr>
          <w:p w14:paraId="3C413F6D" w14:textId="77777777" w:rsidR="0070780A" w:rsidRPr="0070780A" w:rsidRDefault="0070780A">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70780A">
              <w:rPr>
                <w:color w:val="FFFFFF" w:themeColor="background1"/>
              </w:rPr>
              <w:t>Date</w:t>
            </w:r>
          </w:p>
        </w:tc>
      </w:tr>
      <w:tr w:rsidR="00A644C9" w:rsidRPr="00B22335" w14:paraId="7A7863A3" w14:textId="77777777" w:rsidTr="001B07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460A5D60" w14:textId="77777777" w:rsidR="0070780A" w:rsidRPr="00B22335" w:rsidRDefault="0070780A">
            <w:r>
              <w:t>1</w:t>
            </w:r>
          </w:p>
        </w:tc>
        <w:tc>
          <w:tcPr>
            <w:tcW w:w="24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16AD0CE9" w14:textId="283029C5" w:rsidR="0070780A" w:rsidRPr="00B22335" w:rsidRDefault="001B0720">
            <w:pPr>
              <w:cnfStyle w:val="000000100000" w:firstRow="0" w:lastRow="0" w:firstColumn="0" w:lastColumn="0" w:oddVBand="0" w:evenVBand="0" w:oddHBand="1" w:evenHBand="0" w:firstRowFirstColumn="0" w:firstRowLastColumn="0" w:lastRowFirstColumn="0" w:lastRowLastColumn="0"/>
            </w:pPr>
            <w:r>
              <w:t>Charlotte Whyatt</w:t>
            </w:r>
          </w:p>
        </w:tc>
        <w:tc>
          <w:tcPr>
            <w:tcW w:w="396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07D502BE" w14:textId="694AD7AE" w:rsidR="0070780A" w:rsidRPr="00B22335" w:rsidRDefault="001B0720">
            <w:pPr>
              <w:cnfStyle w:val="000000100000" w:firstRow="0" w:lastRow="0" w:firstColumn="0" w:lastColumn="0" w:oddVBand="0" w:evenVBand="0" w:oddHBand="1" w:evenHBand="0" w:firstRowFirstColumn="0" w:firstRowLastColumn="0" w:lastRowFirstColumn="0" w:lastRowLastColumn="0"/>
            </w:pPr>
            <w:r>
              <w:t>Rebrand and update</w:t>
            </w:r>
          </w:p>
        </w:tc>
        <w:tc>
          <w:tcPr>
            <w:tcW w:w="25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11D6DA10" w14:textId="4AD85A04" w:rsidR="0070780A" w:rsidRPr="00B22335" w:rsidRDefault="001B0720">
            <w:pPr>
              <w:cnfStyle w:val="000000100000" w:firstRow="0" w:lastRow="0" w:firstColumn="0" w:lastColumn="0" w:oddVBand="0" w:evenVBand="0" w:oddHBand="1" w:evenHBand="0" w:firstRowFirstColumn="0" w:firstRowLastColumn="0" w:lastRowFirstColumn="0" w:lastRowLastColumn="0"/>
            </w:pPr>
            <w:r>
              <w:t>November 2022</w:t>
            </w:r>
          </w:p>
        </w:tc>
      </w:tr>
      <w:tr w:rsidR="00A644C9" w:rsidRPr="00B22335" w14:paraId="67B88B25" w14:textId="77777777" w:rsidTr="001B072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77935D85" w14:textId="77777777" w:rsidR="0070780A" w:rsidRPr="00B22335" w:rsidRDefault="0070780A">
            <w:r>
              <w:t>2</w:t>
            </w:r>
          </w:p>
        </w:tc>
        <w:tc>
          <w:tcPr>
            <w:tcW w:w="24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6B77BA83" w14:textId="3B04FB49" w:rsidR="0070780A" w:rsidRPr="00B22335" w:rsidRDefault="00C343AF">
            <w:pPr>
              <w:cnfStyle w:val="000000010000" w:firstRow="0" w:lastRow="0" w:firstColumn="0" w:lastColumn="0" w:oddVBand="0" w:evenVBand="0" w:oddHBand="0" w:evenHBand="1" w:firstRowFirstColumn="0" w:firstRowLastColumn="0" w:lastRowFirstColumn="0" w:lastRowLastColumn="0"/>
            </w:pPr>
            <w:r>
              <w:t>Charlotte Whyatt</w:t>
            </w:r>
          </w:p>
        </w:tc>
        <w:tc>
          <w:tcPr>
            <w:tcW w:w="396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6B3B35E3" w14:textId="49B9205B" w:rsidR="0070780A" w:rsidRPr="00B22335" w:rsidRDefault="00AD64EF">
            <w:pPr>
              <w:cnfStyle w:val="000000010000" w:firstRow="0" w:lastRow="0" w:firstColumn="0" w:lastColumn="0" w:oddVBand="0" w:evenVBand="0" w:oddHBand="0" w:evenHBand="1" w:firstRowFirstColumn="0" w:firstRowLastColumn="0" w:lastRowFirstColumn="0" w:lastRowLastColumn="0"/>
            </w:pPr>
            <w:r>
              <w:t>Review and update</w:t>
            </w:r>
          </w:p>
        </w:tc>
        <w:tc>
          <w:tcPr>
            <w:tcW w:w="25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598F40DF" w14:textId="3204DEBF" w:rsidR="0070780A" w:rsidRPr="00B22335" w:rsidRDefault="00AD64EF">
            <w:pPr>
              <w:cnfStyle w:val="000000010000" w:firstRow="0" w:lastRow="0" w:firstColumn="0" w:lastColumn="0" w:oddVBand="0" w:evenVBand="0" w:oddHBand="0" w:evenHBand="1" w:firstRowFirstColumn="0" w:firstRowLastColumn="0" w:lastRowFirstColumn="0" w:lastRowLastColumn="0"/>
            </w:pPr>
            <w:r>
              <w:t>December 2022</w:t>
            </w:r>
          </w:p>
        </w:tc>
      </w:tr>
      <w:tr w:rsidR="00A644C9" w:rsidRPr="00B22335" w14:paraId="4C78FEF7" w14:textId="77777777" w:rsidTr="001B07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2DBEE601" w14:textId="77777777" w:rsidR="0070780A" w:rsidRPr="00B22335" w:rsidRDefault="0070780A">
            <w:r>
              <w:t>3</w:t>
            </w:r>
          </w:p>
        </w:tc>
        <w:tc>
          <w:tcPr>
            <w:tcW w:w="24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0F8A8CDB" w14:textId="7A5620F4" w:rsidR="0070780A" w:rsidRPr="00B22335" w:rsidRDefault="00971272">
            <w:pPr>
              <w:cnfStyle w:val="000000100000" w:firstRow="0" w:lastRow="0" w:firstColumn="0" w:lastColumn="0" w:oddVBand="0" w:evenVBand="0" w:oddHBand="1" w:evenHBand="0" w:firstRowFirstColumn="0" w:firstRowLastColumn="0" w:lastRowFirstColumn="0" w:lastRowLastColumn="0"/>
            </w:pPr>
            <w:r>
              <w:t>Charlotte Whyatt</w:t>
            </w:r>
          </w:p>
        </w:tc>
        <w:tc>
          <w:tcPr>
            <w:tcW w:w="396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514A74E4" w14:textId="59B0F097" w:rsidR="0070780A" w:rsidRPr="00B22335" w:rsidRDefault="00971272">
            <w:pPr>
              <w:cnfStyle w:val="000000100000" w:firstRow="0" w:lastRow="0" w:firstColumn="0" w:lastColumn="0" w:oddVBand="0" w:evenVBand="0" w:oddHBand="1" w:evenHBand="0" w:firstRowFirstColumn="0" w:firstRowLastColumn="0" w:lastRowFirstColumn="0" w:lastRowLastColumn="0"/>
            </w:pPr>
            <w:r>
              <w:t>Review and update service credits</w:t>
            </w:r>
          </w:p>
        </w:tc>
        <w:tc>
          <w:tcPr>
            <w:tcW w:w="25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307325AC" w14:textId="6F7AB3B9" w:rsidR="0070780A" w:rsidRPr="00B22335" w:rsidRDefault="00971272">
            <w:pPr>
              <w:cnfStyle w:val="000000100000" w:firstRow="0" w:lastRow="0" w:firstColumn="0" w:lastColumn="0" w:oddVBand="0" w:evenVBand="0" w:oddHBand="1" w:evenHBand="0" w:firstRowFirstColumn="0" w:firstRowLastColumn="0" w:lastRowFirstColumn="0" w:lastRowLastColumn="0"/>
            </w:pPr>
            <w:r>
              <w:t>June 2023</w:t>
            </w:r>
          </w:p>
        </w:tc>
      </w:tr>
      <w:tr w:rsidR="00A644C9" w:rsidRPr="00B22335" w14:paraId="21B5EAEB" w14:textId="77777777" w:rsidTr="001B072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58DA2E82" w14:textId="77777777" w:rsidR="0070780A" w:rsidRPr="00B22335" w:rsidRDefault="0070780A">
            <w:r>
              <w:t>4</w:t>
            </w:r>
          </w:p>
        </w:tc>
        <w:tc>
          <w:tcPr>
            <w:tcW w:w="24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453716D4" w14:textId="77777777" w:rsidR="0070780A" w:rsidRPr="00B22335" w:rsidRDefault="0070780A">
            <w:pPr>
              <w:cnfStyle w:val="000000010000" w:firstRow="0" w:lastRow="0" w:firstColumn="0" w:lastColumn="0" w:oddVBand="0" w:evenVBand="0" w:oddHBand="0" w:evenHBand="1" w:firstRowFirstColumn="0" w:firstRowLastColumn="0" w:lastRowFirstColumn="0" w:lastRowLastColumn="0"/>
            </w:pPr>
          </w:p>
        </w:tc>
        <w:tc>
          <w:tcPr>
            <w:tcW w:w="396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6D73A88A" w14:textId="77777777" w:rsidR="0070780A" w:rsidRPr="00B22335" w:rsidRDefault="0070780A">
            <w:pPr>
              <w:cnfStyle w:val="000000010000" w:firstRow="0" w:lastRow="0" w:firstColumn="0" w:lastColumn="0" w:oddVBand="0" w:evenVBand="0" w:oddHBand="0" w:evenHBand="1" w:firstRowFirstColumn="0" w:firstRowLastColumn="0" w:lastRowFirstColumn="0" w:lastRowLastColumn="0"/>
            </w:pPr>
          </w:p>
        </w:tc>
        <w:tc>
          <w:tcPr>
            <w:tcW w:w="25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0915BB0F" w14:textId="77777777" w:rsidR="0070780A" w:rsidRPr="00B22335" w:rsidRDefault="0070780A">
            <w:pPr>
              <w:cnfStyle w:val="000000010000" w:firstRow="0" w:lastRow="0" w:firstColumn="0" w:lastColumn="0" w:oddVBand="0" w:evenVBand="0" w:oddHBand="0" w:evenHBand="1" w:firstRowFirstColumn="0" w:firstRowLastColumn="0" w:lastRowFirstColumn="0" w:lastRowLastColumn="0"/>
            </w:pPr>
          </w:p>
        </w:tc>
      </w:tr>
    </w:tbl>
    <w:p w14:paraId="4D8E9A7E" w14:textId="3360EE8A" w:rsidR="00751209" w:rsidRDefault="00751209" w:rsidP="0070780A">
      <w:pPr>
        <w:tabs>
          <w:tab w:val="left" w:pos="3379"/>
        </w:tabs>
      </w:pPr>
    </w:p>
    <w:p w14:paraId="1EE42B70" w14:textId="32632AC0" w:rsidR="0070780A" w:rsidRDefault="0070780A" w:rsidP="00751209"/>
    <w:p w14:paraId="216BD108" w14:textId="34864D23" w:rsidR="00846113" w:rsidRDefault="00846113">
      <w:r>
        <w:br w:type="page"/>
      </w:r>
    </w:p>
    <w:sdt>
      <w:sdtPr>
        <w:rPr>
          <w:rFonts w:eastAsiaTheme="minorHAnsi"/>
          <w:b w:val="0"/>
          <w:bCs w:val="0"/>
          <w:color w:val="auto"/>
          <w:sz w:val="20"/>
          <w:szCs w:val="24"/>
          <w:lang w:val="en-AU"/>
        </w:rPr>
        <w:id w:val="-179513783"/>
        <w:docPartObj>
          <w:docPartGallery w:val="Table of Contents"/>
          <w:docPartUnique/>
        </w:docPartObj>
      </w:sdtPr>
      <w:sdtEndPr>
        <w:rPr>
          <w:noProof/>
        </w:rPr>
      </w:sdtEndPr>
      <w:sdtContent>
        <w:p w14:paraId="304C452E" w14:textId="317BEFAE" w:rsidR="0098090A" w:rsidRPr="0098090A" w:rsidRDefault="0098090A" w:rsidP="0098090A">
          <w:pPr>
            <w:pStyle w:val="TOCHeading"/>
          </w:pPr>
          <w:r w:rsidRPr="0098090A">
            <w:t>Table of Contents</w:t>
          </w:r>
        </w:p>
        <w:p w14:paraId="32F7DFEF" w14:textId="01D1DA57" w:rsidR="00096C0B" w:rsidRDefault="00425F54">
          <w:pPr>
            <w:pStyle w:val="TOC1"/>
            <w:tabs>
              <w:tab w:val="left" w:pos="400"/>
              <w:tab w:val="right" w:pos="10188"/>
            </w:tabs>
            <w:rPr>
              <w:rFonts w:asciiTheme="minorHAnsi" w:eastAsiaTheme="minorEastAsia" w:hAnsiTheme="minorHAnsi" w:cstheme="minorBidi"/>
              <w:b w:val="0"/>
              <w:bCs w:val="0"/>
              <w:noProof/>
              <w:sz w:val="22"/>
              <w:szCs w:val="22"/>
              <w:lang w:eastAsia="en-AU"/>
            </w:rPr>
          </w:pPr>
          <w:r w:rsidRPr="00425F54">
            <w:fldChar w:fldCharType="begin"/>
          </w:r>
          <w:r w:rsidRPr="00425F54">
            <w:instrText xml:space="preserve"> TOC \o "1-3" \h \z </w:instrText>
          </w:r>
          <w:r w:rsidRPr="00425F54">
            <w:fldChar w:fldCharType="separate"/>
          </w:r>
          <w:hyperlink w:anchor="_Toc122018695" w:history="1">
            <w:r w:rsidR="00096C0B" w:rsidRPr="008E0CB4">
              <w:rPr>
                <w:rStyle w:val="Hyperlink"/>
                <w:noProof/>
              </w:rPr>
              <w:t>1.</w:t>
            </w:r>
            <w:r w:rsidR="00096C0B">
              <w:rPr>
                <w:rFonts w:asciiTheme="minorHAnsi" w:eastAsiaTheme="minorEastAsia" w:hAnsiTheme="minorHAnsi" w:cstheme="minorBidi"/>
                <w:b w:val="0"/>
                <w:bCs w:val="0"/>
                <w:noProof/>
                <w:sz w:val="22"/>
                <w:szCs w:val="22"/>
                <w:lang w:eastAsia="en-AU"/>
              </w:rPr>
              <w:tab/>
            </w:r>
            <w:r w:rsidR="00096C0B" w:rsidRPr="008E0CB4">
              <w:rPr>
                <w:rStyle w:val="Hyperlink"/>
                <w:noProof/>
              </w:rPr>
              <w:t>Introduction</w:t>
            </w:r>
            <w:r w:rsidR="00096C0B">
              <w:rPr>
                <w:noProof/>
                <w:webHidden/>
              </w:rPr>
              <w:tab/>
            </w:r>
            <w:r w:rsidR="00096C0B">
              <w:rPr>
                <w:noProof/>
                <w:webHidden/>
              </w:rPr>
              <w:fldChar w:fldCharType="begin"/>
            </w:r>
            <w:r w:rsidR="00096C0B">
              <w:rPr>
                <w:noProof/>
                <w:webHidden/>
              </w:rPr>
              <w:instrText xml:space="preserve"> PAGEREF _Toc122018695 \h </w:instrText>
            </w:r>
            <w:r w:rsidR="00096C0B">
              <w:rPr>
                <w:noProof/>
                <w:webHidden/>
              </w:rPr>
            </w:r>
            <w:r w:rsidR="00096C0B">
              <w:rPr>
                <w:noProof/>
                <w:webHidden/>
              </w:rPr>
              <w:fldChar w:fldCharType="separate"/>
            </w:r>
            <w:r w:rsidR="00096C0B">
              <w:rPr>
                <w:noProof/>
                <w:webHidden/>
              </w:rPr>
              <w:t>2</w:t>
            </w:r>
            <w:r w:rsidR="00096C0B">
              <w:rPr>
                <w:noProof/>
                <w:webHidden/>
              </w:rPr>
              <w:fldChar w:fldCharType="end"/>
            </w:r>
          </w:hyperlink>
        </w:p>
        <w:p w14:paraId="6A56A665" w14:textId="1BEC018F" w:rsidR="00096C0B" w:rsidRDefault="00A309FA">
          <w:pPr>
            <w:pStyle w:val="TOC1"/>
            <w:tabs>
              <w:tab w:val="left" w:pos="400"/>
              <w:tab w:val="right" w:pos="10188"/>
            </w:tabs>
            <w:rPr>
              <w:rFonts w:asciiTheme="minorHAnsi" w:eastAsiaTheme="minorEastAsia" w:hAnsiTheme="minorHAnsi" w:cstheme="minorBidi"/>
              <w:b w:val="0"/>
              <w:bCs w:val="0"/>
              <w:noProof/>
              <w:sz w:val="22"/>
              <w:szCs w:val="22"/>
              <w:lang w:eastAsia="en-AU"/>
            </w:rPr>
          </w:pPr>
          <w:hyperlink w:anchor="_Toc122018696" w:history="1">
            <w:r w:rsidR="00096C0B" w:rsidRPr="008E0CB4">
              <w:rPr>
                <w:rStyle w:val="Hyperlink"/>
                <w:noProof/>
              </w:rPr>
              <w:t>2.</w:t>
            </w:r>
            <w:r w:rsidR="00096C0B">
              <w:rPr>
                <w:rFonts w:asciiTheme="minorHAnsi" w:eastAsiaTheme="minorEastAsia" w:hAnsiTheme="minorHAnsi" w:cstheme="minorBidi"/>
                <w:b w:val="0"/>
                <w:bCs w:val="0"/>
                <w:noProof/>
                <w:sz w:val="22"/>
                <w:szCs w:val="22"/>
                <w:lang w:eastAsia="en-AU"/>
              </w:rPr>
              <w:tab/>
            </w:r>
            <w:r w:rsidR="00096C0B" w:rsidRPr="008E0CB4">
              <w:rPr>
                <w:rStyle w:val="Hyperlink"/>
                <w:noProof/>
              </w:rPr>
              <w:t>Definitions</w:t>
            </w:r>
            <w:r w:rsidR="00096C0B">
              <w:rPr>
                <w:noProof/>
                <w:webHidden/>
              </w:rPr>
              <w:tab/>
            </w:r>
            <w:r w:rsidR="00096C0B">
              <w:rPr>
                <w:noProof/>
                <w:webHidden/>
              </w:rPr>
              <w:fldChar w:fldCharType="begin"/>
            </w:r>
            <w:r w:rsidR="00096C0B">
              <w:rPr>
                <w:noProof/>
                <w:webHidden/>
              </w:rPr>
              <w:instrText xml:space="preserve"> PAGEREF _Toc122018696 \h </w:instrText>
            </w:r>
            <w:r w:rsidR="00096C0B">
              <w:rPr>
                <w:noProof/>
                <w:webHidden/>
              </w:rPr>
            </w:r>
            <w:r w:rsidR="00096C0B">
              <w:rPr>
                <w:noProof/>
                <w:webHidden/>
              </w:rPr>
              <w:fldChar w:fldCharType="separate"/>
            </w:r>
            <w:r w:rsidR="00096C0B">
              <w:rPr>
                <w:noProof/>
                <w:webHidden/>
              </w:rPr>
              <w:t>5</w:t>
            </w:r>
            <w:r w:rsidR="00096C0B">
              <w:rPr>
                <w:noProof/>
                <w:webHidden/>
              </w:rPr>
              <w:fldChar w:fldCharType="end"/>
            </w:r>
          </w:hyperlink>
        </w:p>
        <w:p w14:paraId="193A50FA" w14:textId="33F7554A" w:rsidR="00096C0B" w:rsidRDefault="00A309FA">
          <w:pPr>
            <w:pStyle w:val="TOC1"/>
            <w:tabs>
              <w:tab w:val="left" w:pos="400"/>
              <w:tab w:val="right" w:pos="10188"/>
            </w:tabs>
            <w:rPr>
              <w:rFonts w:asciiTheme="minorHAnsi" w:eastAsiaTheme="minorEastAsia" w:hAnsiTheme="minorHAnsi" w:cstheme="minorBidi"/>
              <w:b w:val="0"/>
              <w:bCs w:val="0"/>
              <w:noProof/>
              <w:sz w:val="22"/>
              <w:szCs w:val="22"/>
              <w:lang w:eastAsia="en-AU"/>
            </w:rPr>
          </w:pPr>
          <w:hyperlink w:anchor="_Toc122018697" w:history="1">
            <w:r w:rsidR="00096C0B" w:rsidRPr="008E0CB4">
              <w:rPr>
                <w:rStyle w:val="Hyperlink"/>
                <w:noProof/>
              </w:rPr>
              <w:t>3.</w:t>
            </w:r>
            <w:r w:rsidR="00096C0B">
              <w:rPr>
                <w:rFonts w:asciiTheme="minorHAnsi" w:eastAsiaTheme="minorEastAsia" w:hAnsiTheme="minorHAnsi" w:cstheme="minorBidi"/>
                <w:b w:val="0"/>
                <w:bCs w:val="0"/>
                <w:noProof/>
                <w:sz w:val="22"/>
                <w:szCs w:val="22"/>
                <w:lang w:eastAsia="en-AU"/>
              </w:rPr>
              <w:tab/>
            </w:r>
            <w:r w:rsidR="00096C0B" w:rsidRPr="008E0CB4">
              <w:rPr>
                <w:rStyle w:val="Hyperlink"/>
                <w:noProof/>
              </w:rPr>
              <w:t>Support &amp; Maintenance Services</w:t>
            </w:r>
            <w:r w:rsidR="00096C0B">
              <w:rPr>
                <w:noProof/>
                <w:webHidden/>
              </w:rPr>
              <w:tab/>
            </w:r>
            <w:r w:rsidR="00096C0B">
              <w:rPr>
                <w:noProof/>
                <w:webHidden/>
              </w:rPr>
              <w:fldChar w:fldCharType="begin"/>
            </w:r>
            <w:r w:rsidR="00096C0B">
              <w:rPr>
                <w:noProof/>
                <w:webHidden/>
              </w:rPr>
              <w:instrText xml:space="preserve"> PAGEREF _Toc122018697 \h </w:instrText>
            </w:r>
            <w:r w:rsidR="00096C0B">
              <w:rPr>
                <w:noProof/>
                <w:webHidden/>
              </w:rPr>
            </w:r>
            <w:r w:rsidR="00096C0B">
              <w:rPr>
                <w:noProof/>
                <w:webHidden/>
              </w:rPr>
              <w:fldChar w:fldCharType="separate"/>
            </w:r>
            <w:r w:rsidR="00096C0B">
              <w:rPr>
                <w:noProof/>
                <w:webHidden/>
              </w:rPr>
              <w:t>7</w:t>
            </w:r>
            <w:r w:rsidR="00096C0B">
              <w:rPr>
                <w:noProof/>
                <w:webHidden/>
              </w:rPr>
              <w:fldChar w:fldCharType="end"/>
            </w:r>
          </w:hyperlink>
        </w:p>
        <w:p w14:paraId="6D4149F4" w14:textId="79F60D2C" w:rsidR="00096C0B" w:rsidRDefault="00A309FA">
          <w:pPr>
            <w:pStyle w:val="TOC2"/>
            <w:tabs>
              <w:tab w:val="right" w:pos="10188"/>
            </w:tabs>
            <w:rPr>
              <w:rFonts w:asciiTheme="minorHAnsi" w:eastAsiaTheme="minorEastAsia" w:hAnsiTheme="minorHAnsi" w:cstheme="minorBidi"/>
              <w:iCs w:val="0"/>
              <w:noProof/>
              <w:sz w:val="22"/>
              <w:szCs w:val="22"/>
              <w:lang w:eastAsia="en-AU"/>
            </w:rPr>
          </w:pPr>
          <w:hyperlink w:anchor="_Toc122018698" w:history="1">
            <w:r w:rsidR="00096C0B" w:rsidRPr="008E0CB4">
              <w:rPr>
                <w:rStyle w:val="Hyperlink"/>
                <w:noProof/>
              </w:rPr>
              <w:t>Standard Support &amp; Maintenance inclusions</w:t>
            </w:r>
            <w:r w:rsidR="00096C0B">
              <w:rPr>
                <w:noProof/>
                <w:webHidden/>
              </w:rPr>
              <w:tab/>
            </w:r>
            <w:r w:rsidR="00096C0B">
              <w:rPr>
                <w:noProof/>
                <w:webHidden/>
              </w:rPr>
              <w:fldChar w:fldCharType="begin"/>
            </w:r>
            <w:r w:rsidR="00096C0B">
              <w:rPr>
                <w:noProof/>
                <w:webHidden/>
              </w:rPr>
              <w:instrText xml:space="preserve"> PAGEREF _Toc122018698 \h </w:instrText>
            </w:r>
            <w:r w:rsidR="00096C0B">
              <w:rPr>
                <w:noProof/>
                <w:webHidden/>
              </w:rPr>
            </w:r>
            <w:r w:rsidR="00096C0B">
              <w:rPr>
                <w:noProof/>
                <w:webHidden/>
              </w:rPr>
              <w:fldChar w:fldCharType="separate"/>
            </w:r>
            <w:r w:rsidR="00096C0B">
              <w:rPr>
                <w:noProof/>
                <w:webHidden/>
              </w:rPr>
              <w:t>7</w:t>
            </w:r>
            <w:r w:rsidR="00096C0B">
              <w:rPr>
                <w:noProof/>
                <w:webHidden/>
              </w:rPr>
              <w:fldChar w:fldCharType="end"/>
            </w:r>
          </w:hyperlink>
        </w:p>
        <w:p w14:paraId="7CBF0C40" w14:textId="1862CC15" w:rsidR="00096C0B" w:rsidRDefault="00A309FA">
          <w:pPr>
            <w:pStyle w:val="TOC2"/>
            <w:tabs>
              <w:tab w:val="right" w:pos="10188"/>
            </w:tabs>
            <w:rPr>
              <w:rFonts w:asciiTheme="minorHAnsi" w:eastAsiaTheme="minorEastAsia" w:hAnsiTheme="minorHAnsi" w:cstheme="minorBidi"/>
              <w:iCs w:val="0"/>
              <w:noProof/>
              <w:sz w:val="22"/>
              <w:szCs w:val="22"/>
              <w:lang w:eastAsia="en-AU"/>
            </w:rPr>
          </w:pPr>
          <w:hyperlink w:anchor="_Toc122018699" w:history="1">
            <w:r w:rsidR="00096C0B" w:rsidRPr="008E0CB4">
              <w:rPr>
                <w:rStyle w:val="Hyperlink"/>
                <w:noProof/>
              </w:rPr>
              <w:t>Standard Support &amp; Maintenance exclusions</w:t>
            </w:r>
            <w:r w:rsidR="00096C0B">
              <w:rPr>
                <w:noProof/>
                <w:webHidden/>
              </w:rPr>
              <w:tab/>
            </w:r>
            <w:r w:rsidR="00096C0B">
              <w:rPr>
                <w:noProof/>
                <w:webHidden/>
              </w:rPr>
              <w:fldChar w:fldCharType="begin"/>
            </w:r>
            <w:r w:rsidR="00096C0B">
              <w:rPr>
                <w:noProof/>
                <w:webHidden/>
              </w:rPr>
              <w:instrText xml:space="preserve"> PAGEREF _Toc122018699 \h </w:instrText>
            </w:r>
            <w:r w:rsidR="00096C0B">
              <w:rPr>
                <w:noProof/>
                <w:webHidden/>
              </w:rPr>
            </w:r>
            <w:r w:rsidR="00096C0B">
              <w:rPr>
                <w:noProof/>
                <w:webHidden/>
              </w:rPr>
              <w:fldChar w:fldCharType="separate"/>
            </w:r>
            <w:r w:rsidR="00096C0B">
              <w:rPr>
                <w:noProof/>
                <w:webHidden/>
              </w:rPr>
              <w:t>7</w:t>
            </w:r>
            <w:r w:rsidR="00096C0B">
              <w:rPr>
                <w:noProof/>
                <w:webHidden/>
              </w:rPr>
              <w:fldChar w:fldCharType="end"/>
            </w:r>
          </w:hyperlink>
        </w:p>
        <w:p w14:paraId="4845E1C5" w14:textId="7FD11DDC" w:rsidR="00096C0B" w:rsidRDefault="00A309FA">
          <w:pPr>
            <w:pStyle w:val="TOC2"/>
            <w:tabs>
              <w:tab w:val="right" w:pos="10188"/>
            </w:tabs>
            <w:rPr>
              <w:rFonts w:asciiTheme="minorHAnsi" w:eastAsiaTheme="minorEastAsia" w:hAnsiTheme="minorHAnsi" w:cstheme="minorBidi"/>
              <w:iCs w:val="0"/>
              <w:noProof/>
              <w:sz w:val="22"/>
              <w:szCs w:val="22"/>
              <w:lang w:eastAsia="en-AU"/>
            </w:rPr>
          </w:pPr>
          <w:hyperlink w:anchor="_Toc122018700" w:history="1">
            <w:r w:rsidR="00096C0B" w:rsidRPr="008E0CB4">
              <w:rPr>
                <w:rStyle w:val="Hyperlink"/>
                <w:noProof/>
              </w:rPr>
              <w:t>Premium Support &amp; Maintenance inclusions</w:t>
            </w:r>
            <w:r w:rsidR="00096C0B">
              <w:rPr>
                <w:noProof/>
                <w:webHidden/>
              </w:rPr>
              <w:tab/>
            </w:r>
            <w:r w:rsidR="00096C0B">
              <w:rPr>
                <w:noProof/>
                <w:webHidden/>
              </w:rPr>
              <w:fldChar w:fldCharType="begin"/>
            </w:r>
            <w:r w:rsidR="00096C0B">
              <w:rPr>
                <w:noProof/>
                <w:webHidden/>
              </w:rPr>
              <w:instrText xml:space="preserve"> PAGEREF _Toc122018700 \h </w:instrText>
            </w:r>
            <w:r w:rsidR="00096C0B">
              <w:rPr>
                <w:noProof/>
                <w:webHidden/>
              </w:rPr>
            </w:r>
            <w:r w:rsidR="00096C0B">
              <w:rPr>
                <w:noProof/>
                <w:webHidden/>
              </w:rPr>
              <w:fldChar w:fldCharType="separate"/>
            </w:r>
            <w:r w:rsidR="00096C0B">
              <w:rPr>
                <w:noProof/>
                <w:webHidden/>
              </w:rPr>
              <w:t>8</w:t>
            </w:r>
            <w:r w:rsidR="00096C0B">
              <w:rPr>
                <w:noProof/>
                <w:webHidden/>
              </w:rPr>
              <w:fldChar w:fldCharType="end"/>
            </w:r>
          </w:hyperlink>
        </w:p>
        <w:p w14:paraId="3BF31969" w14:textId="321A8563" w:rsidR="00096C0B" w:rsidRDefault="00A309FA">
          <w:pPr>
            <w:pStyle w:val="TOC2"/>
            <w:tabs>
              <w:tab w:val="right" w:pos="10188"/>
            </w:tabs>
            <w:rPr>
              <w:rFonts w:asciiTheme="minorHAnsi" w:eastAsiaTheme="minorEastAsia" w:hAnsiTheme="minorHAnsi" w:cstheme="minorBidi"/>
              <w:iCs w:val="0"/>
              <w:noProof/>
              <w:sz w:val="22"/>
              <w:szCs w:val="22"/>
              <w:lang w:eastAsia="en-AU"/>
            </w:rPr>
          </w:pPr>
          <w:hyperlink w:anchor="_Toc122018701" w:history="1">
            <w:r w:rsidR="00096C0B" w:rsidRPr="008E0CB4">
              <w:rPr>
                <w:rStyle w:val="Hyperlink"/>
                <w:noProof/>
              </w:rPr>
              <w:t>Premium Support &amp; Maintenance exclusions</w:t>
            </w:r>
            <w:r w:rsidR="00096C0B">
              <w:rPr>
                <w:noProof/>
                <w:webHidden/>
              </w:rPr>
              <w:tab/>
            </w:r>
            <w:r w:rsidR="00096C0B">
              <w:rPr>
                <w:noProof/>
                <w:webHidden/>
              </w:rPr>
              <w:fldChar w:fldCharType="begin"/>
            </w:r>
            <w:r w:rsidR="00096C0B">
              <w:rPr>
                <w:noProof/>
                <w:webHidden/>
              </w:rPr>
              <w:instrText xml:space="preserve"> PAGEREF _Toc122018701 \h </w:instrText>
            </w:r>
            <w:r w:rsidR="00096C0B">
              <w:rPr>
                <w:noProof/>
                <w:webHidden/>
              </w:rPr>
            </w:r>
            <w:r w:rsidR="00096C0B">
              <w:rPr>
                <w:noProof/>
                <w:webHidden/>
              </w:rPr>
              <w:fldChar w:fldCharType="separate"/>
            </w:r>
            <w:r w:rsidR="00096C0B">
              <w:rPr>
                <w:noProof/>
                <w:webHidden/>
              </w:rPr>
              <w:t>8</w:t>
            </w:r>
            <w:r w:rsidR="00096C0B">
              <w:rPr>
                <w:noProof/>
                <w:webHidden/>
              </w:rPr>
              <w:fldChar w:fldCharType="end"/>
            </w:r>
          </w:hyperlink>
        </w:p>
        <w:p w14:paraId="7822989F" w14:textId="6F1080BD" w:rsidR="00096C0B" w:rsidRDefault="00A309FA">
          <w:pPr>
            <w:pStyle w:val="TOC2"/>
            <w:tabs>
              <w:tab w:val="right" w:pos="10188"/>
            </w:tabs>
            <w:rPr>
              <w:rFonts w:asciiTheme="minorHAnsi" w:eastAsiaTheme="minorEastAsia" w:hAnsiTheme="minorHAnsi" w:cstheme="minorBidi"/>
              <w:iCs w:val="0"/>
              <w:noProof/>
              <w:sz w:val="22"/>
              <w:szCs w:val="22"/>
              <w:lang w:eastAsia="en-AU"/>
            </w:rPr>
          </w:pPr>
          <w:hyperlink w:anchor="_Toc122018702" w:history="1">
            <w:r w:rsidR="00096C0B" w:rsidRPr="008E0CB4">
              <w:rPr>
                <w:rStyle w:val="Hyperlink"/>
                <w:noProof/>
              </w:rPr>
              <w:t>Releases</w:t>
            </w:r>
            <w:r w:rsidR="00096C0B">
              <w:rPr>
                <w:noProof/>
                <w:webHidden/>
              </w:rPr>
              <w:tab/>
            </w:r>
            <w:r w:rsidR="00096C0B">
              <w:rPr>
                <w:noProof/>
                <w:webHidden/>
              </w:rPr>
              <w:fldChar w:fldCharType="begin"/>
            </w:r>
            <w:r w:rsidR="00096C0B">
              <w:rPr>
                <w:noProof/>
                <w:webHidden/>
              </w:rPr>
              <w:instrText xml:space="preserve"> PAGEREF _Toc122018702 \h </w:instrText>
            </w:r>
            <w:r w:rsidR="00096C0B">
              <w:rPr>
                <w:noProof/>
                <w:webHidden/>
              </w:rPr>
            </w:r>
            <w:r w:rsidR="00096C0B">
              <w:rPr>
                <w:noProof/>
                <w:webHidden/>
              </w:rPr>
              <w:fldChar w:fldCharType="separate"/>
            </w:r>
            <w:r w:rsidR="00096C0B">
              <w:rPr>
                <w:noProof/>
                <w:webHidden/>
              </w:rPr>
              <w:t>8</w:t>
            </w:r>
            <w:r w:rsidR="00096C0B">
              <w:rPr>
                <w:noProof/>
                <w:webHidden/>
              </w:rPr>
              <w:fldChar w:fldCharType="end"/>
            </w:r>
          </w:hyperlink>
        </w:p>
        <w:p w14:paraId="624616E7" w14:textId="0F708FEC" w:rsidR="00096C0B" w:rsidRDefault="00A309FA">
          <w:pPr>
            <w:pStyle w:val="TOC3"/>
            <w:tabs>
              <w:tab w:val="right" w:pos="10188"/>
            </w:tabs>
            <w:rPr>
              <w:rFonts w:asciiTheme="minorHAnsi" w:eastAsiaTheme="minorEastAsia" w:hAnsiTheme="minorHAnsi" w:cstheme="minorBidi"/>
              <w:noProof/>
              <w:sz w:val="22"/>
              <w:szCs w:val="22"/>
              <w:lang w:eastAsia="en-AU"/>
            </w:rPr>
          </w:pPr>
          <w:hyperlink w:anchor="_Toc122018703" w:history="1">
            <w:r w:rsidR="00096C0B" w:rsidRPr="008E0CB4">
              <w:rPr>
                <w:rStyle w:val="Hyperlink"/>
                <w:noProof/>
                <w:lang w:eastAsia="en-AU"/>
              </w:rPr>
              <w:t>INX Preserve, Sitepass, SAM Suite and Assessor Customers</w:t>
            </w:r>
            <w:r w:rsidR="00096C0B">
              <w:rPr>
                <w:noProof/>
                <w:webHidden/>
              </w:rPr>
              <w:tab/>
            </w:r>
            <w:r w:rsidR="00096C0B">
              <w:rPr>
                <w:noProof/>
                <w:webHidden/>
              </w:rPr>
              <w:fldChar w:fldCharType="begin"/>
            </w:r>
            <w:r w:rsidR="00096C0B">
              <w:rPr>
                <w:noProof/>
                <w:webHidden/>
              </w:rPr>
              <w:instrText xml:space="preserve"> PAGEREF _Toc122018703 \h </w:instrText>
            </w:r>
            <w:r w:rsidR="00096C0B">
              <w:rPr>
                <w:noProof/>
                <w:webHidden/>
              </w:rPr>
            </w:r>
            <w:r w:rsidR="00096C0B">
              <w:rPr>
                <w:noProof/>
                <w:webHidden/>
              </w:rPr>
              <w:fldChar w:fldCharType="separate"/>
            </w:r>
            <w:r w:rsidR="00096C0B">
              <w:rPr>
                <w:noProof/>
                <w:webHidden/>
              </w:rPr>
              <w:t>8</w:t>
            </w:r>
            <w:r w:rsidR="00096C0B">
              <w:rPr>
                <w:noProof/>
                <w:webHidden/>
              </w:rPr>
              <w:fldChar w:fldCharType="end"/>
            </w:r>
          </w:hyperlink>
        </w:p>
        <w:p w14:paraId="35E98199" w14:textId="58B22CBE" w:rsidR="00096C0B" w:rsidRDefault="00A309FA">
          <w:pPr>
            <w:pStyle w:val="TOC3"/>
            <w:tabs>
              <w:tab w:val="right" w:pos="10188"/>
            </w:tabs>
            <w:rPr>
              <w:rFonts w:asciiTheme="minorHAnsi" w:eastAsiaTheme="minorEastAsia" w:hAnsiTheme="minorHAnsi" w:cstheme="minorBidi"/>
              <w:noProof/>
              <w:sz w:val="22"/>
              <w:szCs w:val="22"/>
              <w:lang w:eastAsia="en-AU"/>
            </w:rPr>
          </w:pPr>
          <w:hyperlink w:anchor="_Toc122018704" w:history="1">
            <w:r w:rsidR="00096C0B" w:rsidRPr="008E0CB4">
              <w:rPr>
                <w:rStyle w:val="Hyperlink"/>
                <w:noProof/>
                <w:lang w:eastAsia="en-AU"/>
              </w:rPr>
              <w:t>INX Suite Customers Only</w:t>
            </w:r>
            <w:r w:rsidR="00096C0B">
              <w:rPr>
                <w:noProof/>
                <w:webHidden/>
              </w:rPr>
              <w:tab/>
            </w:r>
            <w:r w:rsidR="00096C0B">
              <w:rPr>
                <w:noProof/>
                <w:webHidden/>
              </w:rPr>
              <w:fldChar w:fldCharType="begin"/>
            </w:r>
            <w:r w:rsidR="00096C0B">
              <w:rPr>
                <w:noProof/>
                <w:webHidden/>
              </w:rPr>
              <w:instrText xml:space="preserve"> PAGEREF _Toc122018704 \h </w:instrText>
            </w:r>
            <w:r w:rsidR="00096C0B">
              <w:rPr>
                <w:noProof/>
                <w:webHidden/>
              </w:rPr>
            </w:r>
            <w:r w:rsidR="00096C0B">
              <w:rPr>
                <w:noProof/>
                <w:webHidden/>
              </w:rPr>
              <w:fldChar w:fldCharType="separate"/>
            </w:r>
            <w:r w:rsidR="00096C0B">
              <w:rPr>
                <w:noProof/>
                <w:webHidden/>
              </w:rPr>
              <w:t>8</w:t>
            </w:r>
            <w:r w:rsidR="00096C0B">
              <w:rPr>
                <w:noProof/>
                <w:webHidden/>
              </w:rPr>
              <w:fldChar w:fldCharType="end"/>
            </w:r>
          </w:hyperlink>
        </w:p>
        <w:p w14:paraId="5A1D90B7" w14:textId="7D6478C9" w:rsidR="00096C0B" w:rsidRDefault="00A309FA">
          <w:pPr>
            <w:pStyle w:val="TOC1"/>
            <w:tabs>
              <w:tab w:val="left" w:pos="400"/>
              <w:tab w:val="right" w:pos="10188"/>
            </w:tabs>
            <w:rPr>
              <w:rFonts w:asciiTheme="minorHAnsi" w:eastAsiaTheme="minorEastAsia" w:hAnsiTheme="minorHAnsi" w:cstheme="minorBidi"/>
              <w:b w:val="0"/>
              <w:bCs w:val="0"/>
              <w:noProof/>
              <w:sz w:val="22"/>
              <w:szCs w:val="22"/>
              <w:lang w:eastAsia="en-AU"/>
            </w:rPr>
          </w:pPr>
          <w:hyperlink w:anchor="_Toc122018705" w:history="1">
            <w:r w:rsidR="00096C0B" w:rsidRPr="008E0CB4">
              <w:rPr>
                <w:rStyle w:val="Hyperlink"/>
                <w:noProof/>
              </w:rPr>
              <w:t>4.</w:t>
            </w:r>
            <w:r w:rsidR="00096C0B">
              <w:rPr>
                <w:rFonts w:asciiTheme="minorHAnsi" w:eastAsiaTheme="minorEastAsia" w:hAnsiTheme="minorHAnsi" w:cstheme="minorBidi"/>
                <w:b w:val="0"/>
                <w:bCs w:val="0"/>
                <w:noProof/>
                <w:sz w:val="22"/>
                <w:szCs w:val="22"/>
                <w:lang w:eastAsia="en-AU"/>
              </w:rPr>
              <w:tab/>
            </w:r>
            <w:r w:rsidR="00096C0B" w:rsidRPr="008E0CB4">
              <w:rPr>
                <w:rStyle w:val="Hyperlink"/>
                <w:noProof/>
              </w:rPr>
              <w:t>INX Application Support Services</w:t>
            </w:r>
            <w:r w:rsidR="00096C0B">
              <w:rPr>
                <w:noProof/>
                <w:webHidden/>
              </w:rPr>
              <w:tab/>
            </w:r>
            <w:r w:rsidR="00096C0B">
              <w:rPr>
                <w:noProof/>
                <w:webHidden/>
              </w:rPr>
              <w:fldChar w:fldCharType="begin"/>
            </w:r>
            <w:r w:rsidR="00096C0B">
              <w:rPr>
                <w:noProof/>
                <w:webHidden/>
              </w:rPr>
              <w:instrText xml:space="preserve"> PAGEREF _Toc122018705 \h </w:instrText>
            </w:r>
            <w:r w:rsidR="00096C0B">
              <w:rPr>
                <w:noProof/>
                <w:webHidden/>
              </w:rPr>
            </w:r>
            <w:r w:rsidR="00096C0B">
              <w:rPr>
                <w:noProof/>
                <w:webHidden/>
              </w:rPr>
              <w:fldChar w:fldCharType="separate"/>
            </w:r>
            <w:r w:rsidR="00096C0B">
              <w:rPr>
                <w:noProof/>
                <w:webHidden/>
              </w:rPr>
              <w:t>9</w:t>
            </w:r>
            <w:r w:rsidR="00096C0B">
              <w:rPr>
                <w:noProof/>
                <w:webHidden/>
              </w:rPr>
              <w:fldChar w:fldCharType="end"/>
            </w:r>
          </w:hyperlink>
        </w:p>
        <w:p w14:paraId="3B4596EB" w14:textId="67FC8AB0" w:rsidR="00096C0B" w:rsidRDefault="00A309FA">
          <w:pPr>
            <w:pStyle w:val="TOC2"/>
            <w:tabs>
              <w:tab w:val="right" w:pos="10188"/>
            </w:tabs>
            <w:rPr>
              <w:rFonts w:asciiTheme="minorHAnsi" w:eastAsiaTheme="minorEastAsia" w:hAnsiTheme="minorHAnsi" w:cstheme="minorBidi"/>
              <w:iCs w:val="0"/>
              <w:noProof/>
              <w:sz w:val="22"/>
              <w:szCs w:val="22"/>
              <w:lang w:eastAsia="en-AU"/>
            </w:rPr>
          </w:pPr>
          <w:hyperlink w:anchor="_Toc122018706" w:history="1">
            <w:r w:rsidR="00096C0B" w:rsidRPr="008E0CB4">
              <w:rPr>
                <w:rStyle w:val="Hyperlink"/>
                <w:noProof/>
              </w:rPr>
              <w:t>Application Support</w:t>
            </w:r>
            <w:r w:rsidR="00096C0B">
              <w:rPr>
                <w:noProof/>
                <w:webHidden/>
              </w:rPr>
              <w:tab/>
            </w:r>
            <w:r w:rsidR="00096C0B">
              <w:rPr>
                <w:noProof/>
                <w:webHidden/>
              </w:rPr>
              <w:fldChar w:fldCharType="begin"/>
            </w:r>
            <w:r w:rsidR="00096C0B">
              <w:rPr>
                <w:noProof/>
                <w:webHidden/>
              </w:rPr>
              <w:instrText xml:space="preserve"> PAGEREF _Toc122018706 \h </w:instrText>
            </w:r>
            <w:r w:rsidR="00096C0B">
              <w:rPr>
                <w:noProof/>
                <w:webHidden/>
              </w:rPr>
            </w:r>
            <w:r w:rsidR="00096C0B">
              <w:rPr>
                <w:noProof/>
                <w:webHidden/>
              </w:rPr>
              <w:fldChar w:fldCharType="separate"/>
            </w:r>
            <w:r w:rsidR="00096C0B">
              <w:rPr>
                <w:noProof/>
                <w:webHidden/>
              </w:rPr>
              <w:t>9</w:t>
            </w:r>
            <w:r w:rsidR="00096C0B">
              <w:rPr>
                <w:noProof/>
                <w:webHidden/>
              </w:rPr>
              <w:fldChar w:fldCharType="end"/>
            </w:r>
          </w:hyperlink>
        </w:p>
        <w:p w14:paraId="77BB986C" w14:textId="7A63D83E" w:rsidR="00096C0B" w:rsidRDefault="00A309FA">
          <w:pPr>
            <w:pStyle w:val="TOC2"/>
            <w:tabs>
              <w:tab w:val="right" w:pos="10188"/>
            </w:tabs>
            <w:rPr>
              <w:rFonts w:asciiTheme="minorHAnsi" w:eastAsiaTheme="minorEastAsia" w:hAnsiTheme="minorHAnsi" w:cstheme="minorBidi"/>
              <w:iCs w:val="0"/>
              <w:noProof/>
              <w:sz w:val="22"/>
              <w:szCs w:val="22"/>
              <w:lang w:eastAsia="en-AU"/>
            </w:rPr>
          </w:pPr>
          <w:hyperlink w:anchor="_Toc122018707" w:history="1">
            <w:r w:rsidR="00096C0B" w:rsidRPr="008E0CB4">
              <w:rPr>
                <w:rStyle w:val="Hyperlink"/>
                <w:noProof/>
              </w:rPr>
              <w:t>Contact Methods</w:t>
            </w:r>
            <w:r w:rsidR="00096C0B">
              <w:rPr>
                <w:noProof/>
                <w:webHidden/>
              </w:rPr>
              <w:tab/>
            </w:r>
            <w:r w:rsidR="00096C0B">
              <w:rPr>
                <w:noProof/>
                <w:webHidden/>
              </w:rPr>
              <w:fldChar w:fldCharType="begin"/>
            </w:r>
            <w:r w:rsidR="00096C0B">
              <w:rPr>
                <w:noProof/>
                <w:webHidden/>
              </w:rPr>
              <w:instrText xml:space="preserve"> PAGEREF _Toc122018707 \h </w:instrText>
            </w:r>
            <w:r w:rsidR="00096C0B">
              <w:rPr>
                <w:noProof/>
                <w:webHidden/>
              </w:rPr>
            </w:r>
            <w:r w:rsidR="00096C0B">
              <w:rPr>
                <w:noProof/>
                <w:webHidden/>
              </w:rPr>
              <w:fldChar w:fldCharType="separate"/>
            </w:r>
            <w:r w:rsidR="00096C0B">
              <w:rPr>
                <w:noProof/>
                <w:webHidden/>
              </w:rPr>
              <w:t>9</w:t>
            </w:r>
            <w:r w:rsidR="00096C0B">
              <w:rPr>
                <w:noProof/>
                <w:webHidden/>
              </w:rPr>
              <w:fldChar w:fldCharType="end"/>
            </w:r>
          </w:hyperlink>
        </w:p>
        <w:p w14:paraId="72D36C61" w14:textId="3D2C6D72" w:rsidR="00096C0B" w:rsidRDefault="00A309FA">
          <w:pPr>
            <w:pStyle w:val="TOC2"/>
            <w:tabs>
              <w:tab w:val="right" w:pos="10188"/>
            </w:tabs>
            <w:rPr>
              <w:rFonts w:asciiTheme="minorHAnsi" w:eastAsiaTheme="minorEastAsia" w:hAnsiTheme="minorHAnsi" w:cstheme="minorBidi"/>
              <w:iCs w:val="0"/>
              <w:noProof/>
              <w:sz w:val="22"/>
              <w:szCs w:val="22"/>
              <w:lang w:eastAsia="en-AU"/>
            </w:rPr>
          </w:pPr>
          <w:hyperlink w:anchor="_Toc122018708" w:history="1">
            <w:r w:rsidR="00096C0B" w:rsidRPr="008E0CB4">
              <w:rPr>
                <w:rStyle w:val="Hyperlink"/>
                <w:noProof/>
              </w:rPr>
              <w:t>Customer Responsibilities</w:t>
            </w:r>
            <w:r w:rsidR="00096C0B">
              <w:rPr>
                <w:noProof/>
                <w:webHidden/>
              </w:rPr>
              <w:tab/>
            </w:r>
            <w:r w:rsidR="00096C0B">
              <w:rPr>
                <w:noProof/>
                <w:webHidden/>
              </w:rPr>
              <w:fldChar w:fldCharType="begin"/>
            </w:r>
            <w:r w:rsidR="00096C0B">
              <w:rPr>
                <w:noProof/>
                <w:webHidden/>
              </w:rPr>
              <w:instrText xml:space="preserve"> PAGEREF _Toc122018708 \h </w:instrText>
            </w:r>
            <w:r w:rsidR="00096C0B">
              <w:rPr>
                <w:noProof/>
                <w:webHidden/>
              </w:rPr>
            </w:r>
            <w:r w:rsidR="00096C0B">
              <w:rPr>
                <w:noProof/>
                <w:webHidden/>
              </w:rPr>
              <w:fldChar w:fldCharType="separate"/>
            </w:r>
            <w:r w:rsidR="00096C0B">
              <w:rPr>
                <w:noProof/>
                <w:webHidden/>
              </w:rPr>
              <w:t>9</w:t>
            </w:r>
            <w:r w:rsidR="00096C0B">
              <w:rPr>
                <w:noProof/>
                <w:webHidden/>
              </w:rPr>
              <w:fldChar w:fldCharType="end"/>
            </w:r>
          </w:hyperlink>
        </w:p>
        <w:p w14:paraId="33F1BCE6" w14:textId="0ABFC007" w:rsidR="00096C0B" w:rsidRDefault="00A309FA">
          <w:pPr>
            <w:pStyle w:val="TOC3"/>
            <w:tabs>
              <w:tab w:val="right" w:pos="10188"/>
            </w:tabs>
            <w:rPr>
              <w:rFonts w:asciiTheme="minorHAnsi" w:eastAsiaTheme="minorEastAsia" w:hAnsiTheme="minorHAnsi" w:cstheme="minorBidi"/>
              <w:noProof/>
              <w:sz w:val="22"/>
              <w:szCs w:val="22"/>
              <w:lang w:eastAsia="en-AU"/>
            </w:rPr>
          </w:pPr>
          <w:hyperlink w:anchor="_Toc122018709" w:history="1">
            <w:r w:rsidR="00096C0B" w:rsidRPr="008E0CB4">
              <w:rPr>
                <w:rStyle w:val="Hyperlink"/>
                <w:noProof/>
                <w:lang w:eastAsia="en-AU"/>
              </w:rPr>
              <w:t>On-Premise Clients Only</w:t>
            </w:r>
            <w:r w:rsidR="00096C0B">
              <w:rPr>
                <w:noProof/>
                <w:webHidden/>
              </w:rPr>
              <w:tab/>
            </w:r>
            <w:r w:rsidR="00096C0B">
              <w:rPr>
                <w:noProof/>
                <w:webHidden/>
              </w:rPr>
              <w:fldChar w:fldCharType="begin"/>
            </w:r>
            <w:r w:rsidR="00096C0B">
              <w:rPr>
                <w:noProof/>
                <w:webHidden/>
              </w:rPr>
              <w:instrText xml:space="preserve"> PAGEREF _Toc122018709 \h </w:instrText>
            </w:r>
            <w:r w:rsidR="00096C0B">
              <w:rPr>
                <w:noProof/>
                <w:webHidden/>
              </w:rPr>
            </w:r>
            <w:r w:rsidR="00096C0B">
              <w:rPr>
                <w:noProof/>
                <w:webHidden/>
              </w:rPr>
              <w:fldChar w:fldCharType="separate"/>
            </w:r>
            <w:r w:rsidR="00096C0B">
              <w:rPr>
                <w:noProof/>
                <w:webHidden/>
              </w:rPr>
              <w:t>9</w:t>
            </w:r>
            <w:r w:rsidR="00096C0B">
              <w:rPr>
                <w:noProof/>
                <w:webHidden/>
              </w:rPr>
              <w:fldChar w:fldCharType="end"/>
            </w:r>
          </w:hyperlink>
        </w:p>
        <w:p w14:paraId="5BE8A08A" w14:textId="23613336" w:rsidR="00096C0B" w:rsidRDefault="00A309FA">
          <w:pPr>
            <w:pStyle w:val="TOC2"/>
            <w:tabs>
              <w:tab w:val="right" w:pos="10188"/>
            </w:tabs>
            <w:rPr>
              <w:rFonts w:asciiTheme="minorHAnsi" w:eastAsiaTheme="minorEastAsia" w:hAnsiTheme="minorHAnsi" w:cstheme="minorBidi"/>
              <w:iCs w:val="0"/>
              <w:noProof/>
              <w:sz w:val="22"/>
              <w:szCs w:val="22"/>
              <w:lang w:eastAsia="en-AU"/>
            </w:rPr>
          </w:pPr>
          <w:hyperlink w:anchor="_Toc122018710" w:history="1">
            <w:r w:rsidR="00096C0B" w:rsidRPr="008E0CB4">
              <w:rPr>
                <w:rStyle w:val="Hyperlink"/>
                <w:noProof/>
              </w:rPr>
              <w:t>Incident Management</w:t>
            </w:r>
            <w:r w:rsidR="00096C0B">
              <w:rPr>
                <w:noProof/>
                <w:webHidden/>
              </w:rPr>
              <w:tab/>
            </w:r>
            <w:r w:rsidR="00096C0B">
              <w:rPr>
                <w:noProof/>
                <w:webHidden/>
              </w:rPr>
              <w:fldChar w:fldCharType="begin"/>
            </w:r>
            <w:r w:rsidR="00096C0B">
              <w:rPr>
                <w:noProof/>
                <w:webHidden/>
              </w:rPr>
              <w:instrText xml:space="preserve"> PAGEREF _Toc122018710 \h </w:instrText>
            </w:r>
            <w:r w:rsidR="00096C0B">
              <w:rPr>
                <w:noProof/>
                <w:webHidden/>
              </w:rPr>
            </w:r>
            <w:r w:rsidR="00096C0B">
              <w:rPr>
                <w:noProof/>
                <w:webHidden/>
              </w:rPr>
              <w:fldChar w:fldCharType="separate"/>
            </w:r>
            <w:r w:rsidR="00096C0B">
              <w:rPr>
                <w:noProof/>
                <w:webHidden/>
              </w:rPr>
              <w:t>10</w:t>
            </w:r>
            <w:r w:rsidR="00096C0B">
              <w:rPr>
                <w:noProof/>
                <w:webHidden/>
              </w:rPr>
              <w:fldChar w:fldCharType="end"/>
            </w:r>
          </w:hyperlink>
        </w:p>
        <w:p w14:paraId="0663B7EF" w14:textId="7B865F4F" w:rsidR="00096C0B" w:rsidRDefault="00A309FA">
          <w:pPr>
            <w:pStyle w:val="TOC2"/>
            <w:tabs>
              <w:tab w:val="right" w:pos="10188"/>
            </w:tabs>
            <w:rPr>
              <w:rFonts w:asciiTheme="minorHAnsi" w:eastAsiaTheme="minorEastAsia" w:hAnsiTheme="minorHAnsi" w:cstheme="minorBidi"/>
              <w:iCs w:val="0"/>
              <w:noProof/>
              <w:sz w:val="22"/>
              <w:szCs w:val="22"/>
              <w:lang w:eastAsia="en-AU"/>
            </w:rPr>
          </w:pPr>
          <w:hyperlink w:anchor="_Toc122018711" w:history="1">
            <w:r w:rsidR="00096C0B" w:rsidRPr="008E0CB4">
              <w:rPr>
                <w:rStyle w:val="Hyperlink"/>
                <w:noProof/>
              </w:rPr>
              <w:t>Request management</w:t>
            </w:r>
            <w:r w:rsidR="00096C0B">
              <w:rPr>
                <w:noProof/>
                <w:webHidden/>
              </w:rPr>
              <w:tab/>
            </w:r>
            <w:r w:rsidR="00096C0B">
              <w:rPr>
                <w:noProof/>
                <w:webHidden/>
              </w:rPr>
              <w:fldChar w:fldCharType="begin"/>
            </w:r>
            <w:r w:rsidR="00096C0B">
              <w:rPr>
                <w:noProof/>
                <w:webHidden/>
              </w:rPr>
              <w:instrText xml:space="preserve"> PAGEREF _Toc122018711 \h </w:instrText>
            </w:r>
            <w:r w:rsidR="00096C0B">
              <w:rPr>
                <w:noProof/>
                <w:webHidden/>
              </w:rPr>
            </w:r>
            <w:r w:rsidR="00096C0B">
              <w:rPr>
                <w:noProof/>
                <w:webHidden/>
              </w:rPr>
              <w:fldChar w:fldCharType="separate"/>
            </w:r>
            <w:r w:rsidR="00096C0B">
              <w:rPr>
                <w:noProof/>
                <w:webHidden/>
              </w:rPr>
              <w:t>10</w:t>
            </w:r>
            <w:r w:rsidR="00096C0B">
              <w:rPr>
                <w:noProof/>
                <w:webHidden/>
              </w:rPr>
              <w:fldChar w:fldCharType="end"/>
            </w:r>
          </w:hyperlink>
        </w:p>
        <w:p w14:paraId="3A941195" w14:textId="481AE82C" w:rsidR="00096C0B" w:rsidRDefault="00A309FA">
          <w:pPr>
            <w:pStyle w:val="TOC2"/>
            <w:tabs>
              <w:tab w:val="right" w:pos="10188"/>
            </w:tabs>
            <w:rPr>
              <w:rFonts w:asciiTheme="minorHAnsi" w:eastAsiaTheme="minorEastAsia" w:hAnsiTheme="minorHAnsi" w:cstheme="minorBidi"/>
              <w:iCs w:val="0"/>
              <w:noProof/>
              <w:sz w:val="22"/>
              <w:szCs w:val="22"/>
              <w:lang w:eastAsia="en-AU"/>
            </w:rPr>
          </w:pPr>
          <w:hyperlink w:anchor="_Toc122018712" w:history="1">
            <w:r w:rsidR="00096C0B" w:rsidRPr="008E0CB4">
              <w:rPr>
                <w:rStyle w:val="Hyperlink"/>
                <w:noProof/>
              </w:rPr>
              <w:t>Escalation for Support Tickets</w:t>
            </w:r>
            <w:r w:rsidR="00096C0B">
              <w:rPr>
                <w:noProof/>
                <w:webHidden/>
              </w:rPr>
              <w:tab/>
            </w:r>
            <w:r w:rsidR="00096C0B">
              <w:rPr>
                <w:noProof/>
                <w:webHidden/>
              </w:rPr>
              <w:fldChar w:fldCharType="begin"/>
            </w:r>
            <w:r w:rsidR="00096C0B">
              <w:rPr>
                <w:noProof/>
                <w:webHidden/>
              </w:rPr>
              <w:instrText xml:space="preserve"> PAGEREF _Toc122018712 \h </w:instrText>
            </w:r>
            <w:r w:rsidR="00096C0B">
              <w:rPr>
                <w:noProof/>
                <w:webHidden/>
              </w:rPr>
            </w:r>
            <w:r w:rsidR="00096C0B">
              <w:rPr>
                <w:noProof/>
                <w:webHidden/>
              </w:rPr>
              <w:fldChar w:fldCharType="separate"/>
            </w:r>
            <w:r w:rsidR="00096C0B">
              <w:rPr>
                <w:noProof/>
                <w:webHidden/>
              </w:rPr>
              <w:t>10</w:t>
            </w:r>
            <w:r w:rsidR="00096C0B">
              <w:rPr>
                <w:noProof/>
                <w:webHidden/>
              </w:rPr>
              <w:fldChar w:fldCharType="end"/>
            </w:r>
          </w:hyperlink>
        </w:p>
        <w:p w14:paraId="5D735F16" w14:textId="51FC5A75" w:rsidR="00096C0B" w:rsidRDefault="00A309FA">
          <w:pPr>
            <w:pStyle w:val="TOC2"/>
            <w:tabs>
              <w:tab w:val="right" w:pos="10188"/>
            </w:tabs>
            <w:rPr>
              <w:rFonts w:asciiTheme="minorHAnsi" w:eastAsiaTheme="minorEastAsia" w:hAnsiTheme="minorHAnsi" w:cstheme="minorBidi"/>
              <w:iCs w:val="0"/>
              <w:noProof/>
              <w:sz w:val="22"/>
              <w:szCs w:val="22"/>
              <w:lang w:eastAsia="en-AU"/>
            </w:rPr>
          </w:pPr>
          <w:hyperlink w:anchor="_Toc122018713" w:history="1">
            <w:r w:rsidR="00096C0B" w:rsidRPr="008E0CB4">
              <w:rPr>
                <w:rStyle w:val="Hyperlink"/>
                <w:noProof/>
              </w:rPr>
              <w:t>Post Incident Reports</w:t>
            </w:r>
            <w:r w:rsidR="00096C0B">
              <w:rPr>
                <w:noProof/>
                <w:webHidden/>
              </w:rPr>
              <w:tab/>
            </w:r>
            <w:r w:rsidR="00096C0B">
              <w:rPr>
                <w:noProof/>
                <w:webHidden/>
              </w:rPr>
              <w:fldChar w:fldCharType="begin"/>
            </w:r>
            <w:r w:rsidR="00096C0B">
              <w:rPr>
                <w:noProof/>
                <w:webHidden/>
              </w:rPr>
              <w:instrText xml:space="preserve"> PAGEREF _Toc122018713 \h </w:instrText>
            </w:r>
            <w:r w:rsidR="00096C0B">
              <w:rPr>
                <w:noProof/>
                <w:webHidden/>
              </w:rPr>
            </w:r>
            <w:r w:rsidR="00096C0B">
              <w:rPr>
                <w:noProof/>
                <w:webHidden/>
              </w:rPr>
              <w:fldChar w:fldCharType="separate"/>
            </w:r>
            <w:r w:rsidR="00096C0B">
              <w:rPr>
                <w:noProof/>
                <w:webHidden/>
              </w:rPr>
              <w:t>11</w:t>
            </w:r>
            <w:r w:rsidR="00096C0B">
              <w:rPr>
                <w:noProof/>
                <w:webHidden/>
              </w:rPr>
              <w:fldChar w:fldCharType="end"/>
            </w:r>
          </w:hyperlink>
        </w:p>
        <w:p w14:paraId="2E13C6A7" w14:textId="1608EC5A" w:rsidR="00096C0B" w:rsidRDefault="00A309FA">
          <w:pPr>
            <w:pStyle w:val="TOC1"/>
            <w:tabs>
              <w:tab w:val="left" w:pos="400"/>
              <w:tab w:val="right" w:pos="10188"/>
            </w:tabs>
            <w:rPr>
              <w:rFonts w:asciiTheme="minorHAnsi" w:eastAsiaTheme="minorEastAsia" w:hAnsiTheme="minorHAnsi" w:cstheme="minorBidi"/>
              <w:b w:val="0"/>
              <w:bCs w:val="0"/>
              <w:noProof/>
              <w:sz w:val="22"/>
              <w:szCs w:val="22"/>
              <w:lang w:eastAsia="en-AU"/>
            </w:rPr>
          </w:pPr>
          <w:hyperlink w:anchor="_Toc122018714" w:history="1">
            <w:r w:rsidR="00096C0B" w:rsidRPr="008E0CB4">
              <w:rPr>
                <w:rStyle w:val="Hyperlink"/>
                <w:noProof/>
              </w:rPr>
              <w:t>5.</w:t>
            </w:r>
            <w:r w:rsidR="00096C0B">
              <w:rPr>
                <w:rFonts w:asciiTheme="minorHAnsi" w:eastAsiaTheme="minorEastAsia" w:hAnsiTheme="minorHAnsi" w:cstheme="minorBidi"/>
                <w:b w:val="0"/>
                <w:bCs w:val="0"/>
                <w:noProof/>
                <w:sz w:val="22"/>
                <w:szCs w:val="22"/>
                <w:lang w:eastAsia="en-AU"/>
              </w:rPr>
              <w:tab/>
            </w:r>
            <w:r w:rsidR="00096C0B" w:rsidRPr="008E0CB4">
              <w:rPr>
                <w:rStyle w:val="Hyperlink"/>
                <w:noProof/>
              </w:rPr>
              <w:t>Scheduled Maintenance</w:t>
            </w:r>
            <w:r w:rsidR="00096C0B">
              <w:rPr>
                <w:noProof/>
                <w:webHidden/>
              </w:rPr>
              <w:tab/>
            </w:r>
            <w:r w:rsidR="00096C0B">
              <w:rPr>
                <w:noProof/>
                <w:webHidden/>
              </w:rPr>
              <w:fldChar w:fldCharType="begin"/>
            </w:r>
            <w:r w:rsidR="00096C0B">
              <w:rPr>
                <w:noProof/>
                <w:webHidden/>
              </w:rPr>
              <w:instrText xml:space="preserve"> PAGEREF _Toc122018714 \h </w:instrText>
            </w:r>
            <w:r w:rsidR="00096C0B">
              <w:rPr>
                <w:noProof/>
                <w:webHidden/>
              </w:rPr>
            </w:r>
            <w:r w:rsidR="00096C0B">
              <w:rPr>
                <w:noProof/>
                <w:webHidden/>
              </w:rPr>
              <w:fldChar w:fldCharType="separate"/>
            </w:r>
            <w:r w:rsidR="00096C0B">
              <w:rPr>
                <w:noProof/>
                <w:webHidden/>
              </w:rPr>
              <w:t>12</w:t>
            </w:r>
            <w:r w:rsidR="00096C0B">
              <w:rPr>
                <w:noProof/>
                <w:webHidden/>
              </w:rPr>
              <w:fldChar w:fldCharType="end"/>
            </w:r>
          </w:hyperlink>
        </w:p>
        <w:p w14:paraId="47B8D194" w14:textId="5F600206" w:rsidR="00096C0B" w:rsidRDefault="00A309FA">
          <w:pPr>
            <w:pStyle w:val="TOC2"/>
            <w:tabs>
              <w:tab w:val="right" w:pos="10188"/>
            </w:tabs>
            <w:rPr>
              <w:rFonts w:asciiTheme="minorHAnsi" w:eastAsiaTheme="minorEastAsia" w:hAnsiTheme="minorHAnsi" w:cstheme="minorBidi"/>
              <w:iCs w:val="0"/>
              <w:noProof/>
              <w:sz w:val="22"/>
              <w:szCs w:val="22"/>
              <w:lang w:eastAsia="en-AU"/>
            </w:rPr>
          </w:pPr>
          <w:hyperlink w:anchor="_Toc122018715" w:history="1">
            <w:r w:rsidR="00096C0B" w:rsidRPr="008E0CB4">
              <w:rPr>
                <w:rStyle w:val="Hyperlink"/>
                <w:noProof/>
              </w:rPr>
              <w:t>Scheduled Maintenance Windows</w:t>
            </w:r>
            <w:r w:rsidR="00096C0B">
              <w:rPr>
                <w:noProof/>
                <w:webHidden/>
              </w:rPr>
              <w:tab/>
            </w:r>
            <w:r w:rsidR="00096C0B">
              <w:rPr>
                <w:noProof/>
                <w:webHidden/>
              </w:rPr>
              <w:fldChar w:fldCharType="begin"/>
            </w:r>
            <w:r w:rsidR="00096C0B">
              <w:rPr>
                <w:noProof/>
                <w:webHidden/>
              </w:rPr>
              <w:instrText xml:space="preserve"> PAGEREF _Toc122018715 \h </w:instrText>
            </w:r>
            <w:r w:rsidR="00096C0B">
              <w:rPr>
                <w:noProof/>
                <w:webHidden/>
              </w:rPr>
            </w:r>
            <w:r w:rsidR="00096C0B">
              <w:rPr>
                <w:noProof/>
                <w:webHidden/>
              </w:rPr>
              <w:fldChar w:fldCharType="separate"/>
            </w:r>
            <w:r w:rsidR="00096C0B">
              <w:rPr>
                <w:noProof/>
                <w:webHidden/>
              </w:rPr>
              <w:t>12</w:t>
            </w:r>
            <w:r w:rsidR="00096C0B">
              <w:rPr>
                <w:noProof/>
                <w:webHidden/>
              </w:rPr>
              <w:fldChar w:fldCharType="end"/>
            </w:r>
          </w:hyperlink>
        </w:p>
        <w:p w14:paraId="184CFD99" w14:textId="41F1782E" w:rsidR="00096C0B" w:rsidRDefault="00A309FA">
          <w:pPr>
            <w:pStyle w:val="TOC3"/>
            <w:tabs>
              <w:tab w:val="right" w:pos="10188"/>
            </w:tabs>
            <w:rPr>
              <w:rFonts w:asciiTheme="minorHAnsi" w:eastAsiaTheme="minorEastAsia" w:hAnsiTheme="minorHAnsi" w:cstheme="minorBidi"/>
              <w:noProof/>
              <w:sz w:val="22"/>
              <w:szCs w:val="22"/>
              <w:lang w:eastAsia="en-AU"/>
            </w:rPr>
          </w:pPr>
          <w:hyperlink w:anchor="_Toc122018716" w:history="1">
            <w:r w:rsidR="00096C0B" w:rsidRPr="008E0CB4">
              <w:rPr>
                <w:rStyle w:val="Hyperlink"/>
                <w:noProof/>
                <w:lang w:eastAsia="en-AU"/>
              </w:rPr>
              <w:t>Sitepass Customers</w:t>
            </w:r>
            <w:r w:rsidR="00096C0B">
              <w:rPr>
                <w:noProof/>
                <w:webHidden/>
              </w:rPr>
              <w:tab/>
            </w:r>
            <w:r w:rsidR="00096C0B">
              <w:rPr>
                <w:noProof/>
                <w:webHidden/>
              </w:rPr>
              <w:fldChar w:fldCharType="begin"/>
            </w:r>
            <w:r w:rsidR="00096C0B">
              <w:rPr>
                <w:noProof/>
                <w:webHidden/>
              </w:rPr>
              <w:instrText xml:space="preserve"> PAGEREF _Toc122018716 \h </w:instrText>
            </w:r>
            <w:r w:rsidR="00096C0B">
              <w:rPr>
                <w:noProof/>
                <w:webHidden/>
              </w:rPr>
            </w:r>
            <w:r w:rsidR="00096C0B">
              <w:rPr>
                <w:noProof/>
                <w:webHidden/>
              </w:rPr>
              <w:fldChar w:fldCharType="separate"/>
            </w:r>
            <w:r w:rsidR="00096C0B">
              <w:rPr>
                <w:noProof/>
                <w:webHidden/>
              </w:rPr>
              <w:t>12</w:t>
            </w:r>
            <w:r w:rsidR="00096C0B">
              <w:rPr>
                <w:noProof/>
                <w:webHidden/>
              </w:rPr>
              <w:fldChar w:fldCharType="end"/>
            </w:r>
          </w:hyperlink>
        </w:p>
        <w:p w14:paraId="5CA9A076" w14:textId="2156C481" w:rsidR="00096C0B" w:rsidRDefault="00A309FA">
          <w:pPr>
            <w:pStyle w:val="TOC3"/>
            <w:tabs>
              <w:tab w:val="right" w:pos="10188"/>
            </w:tabs>
            <w:rPr>
              <w:rFonts w:asciiTheme="minorHAnsi" w:eastAsiaTheme="minorEastAsia" w:hAnsiTheme="minorHAnsi" w:cstheme="minorBidi"/>
              <w:noProof/>
              <w:sz w:val="22"/>
              <w:szCs w:val="22"/>
              <w:lang w:eastAsia="en-AU"/>
            </w:rPr>
          </w:pPr>
          <w:hyperlink w:anchor="_Toc122018717" w:history="1">
            <w:r w:rsidR="00096C0B" w:rsidRPr="008E0CB4">
              <w:rPr>
                <w:rStyle w:val="Hyperlink"/>
                <w:noProof/>
                <w:lang w:eastAsia="en-AU"/>
              </w:rPr>
              <w:t>INX Suite Customers</w:t>
            </w:r>
            <w:r w:rsidR="00096C0B">
              <w:rPr>
                <w:noProof/>
                <w:webHidden/>
              </w:rPr>
              <w:tab/>
            </w:r>
            <w:r w:rsidR="00096C0B">
              <w:rPr>
                <w:noProof/>
                <w:webHidden/>
              </w:rPr>
              <w:fldChar w:fldCharType="begin"/>
            </w:r>
            <w:r w:rsidR="00096C0B">
              <w:rPr>
                <w:noProof/>
                <w:webHidden/>
              </w:rPr>
              <w:instrText xml:space="preserve"> PAGEREF _Toc122018717 \h </w:instrText>
            </w:r>
            <w:r w:rsidR="00096C0B">
              <w:rPr>
                <w:noProof/>
                <w:webHidden/>
              </w:rPr>
            </w:r>
            <w:r w:rsidR="00096C0B">
              <w:rPr>
                <w:noProof/>
                <w:webHidden/>
              </w:rPr>
              <w:fldChar w:fldCharType="separate"/>
            </w:r>
            <w:r w:rsidR="00096C0B">
              <w:rPr>
                <w:noProof/>
                <w:webHidden/>
              </w:rPr>
              <w:t>12</w:t>
            </w:r>
            <w:r w:rsidR="00096C0B">
              <w:rPr>
                <w:noProof/>
                <w:webHidden/>
              </w:rPr>
              <w:fldChar w:fldCharType="end"/>
            </w:r>
          </w:hyperlink>
        </w:p>
        <w:p w14:paraId="727DAC73" w14:textId="4B0B1595" w:rsidR="00096C0B" w:rsidRDefault="00A309FA">
          <w:pPr>
            <w:pStyle w:val="TOC3"/>
            <w:tabs>
              <w:tab w:val="right" w:pos="10188"/>
            </w:tabs>
            <w:rPr>
              <w:rFonts w:asciiTheme="minorHAnsi" w:eastAsiaTheme="minorEastAsia" w:hAnsiTheme="minorHAnsi" w:cstheme="minorBidi"/>
              <w:noProof/>
              <w:sz w:val="22"/>
              <w:szCs w:val="22"/>
              <w:lang w:eastAsia="en-AU"/>
            </w:rPr>
          </w:pPr>
          <w:hyperlink w:anchor="_Toc122018718" w:history="1">
            <w:r w:rsidR="00096C0B" w:rsidRPr="008E0CB4">
              <w:rPr>
                <w:rStyle w:val="Hyperlink"/>
                <w:noProof/>
                <w:lang w:eastAsia="en-AU"/>
              </w:rPr>
              <w:t>INX Cloud &amp; Preserve Customers</w:t>
            </w:r>
            <w:r w:rsidR="00096C0B">
              <w:rPr>
                <w:noProof/>
                <w:webHidden/>
              </w:rPr>
              <w:tab/>
            </w:r>
            <w:r w:rsidR="00096C0B">
              <w:rPr>
                <w:noProof/>
                <w:webHidden/>
              </w:rPr>
              <w:fldChar w:fldCharType="begin"/>
            </w:r>
            <w:r w:rsidR="00096C0B">
              <w:rPr>
                <w:noProof/>
                <w:webHidden/>
              </w:rPr>
              <w:instrText xml:space="preserve"> PAGEREF _Toc122018718 \h </w:instrText>
            </w:r>
            <w:r w:rsidR="00096C0B">
              <w:rPr>
                <w:noProof/>
                <w:webHidden/>
              </w:rPr>
            </w:r>
            <w:r w:rsidR="00096C0B">
              <w:rPr>
                <w:noProof/>
                <w:webHidden/>
              </w:rPr>
              <w:fldChar w:fldCharType="separate"/>
            </w:r>
            <w:r w:rsidR="00096C0B">
              <w:rPr>
                <w:noProof/>
                <w:webHidden/>
              </w:rPr>
              <w:t>12</w:t>
            </w:r>
            <w:r w:rsidR="00096C0B">
              <w:rPr>
                <w:noProof/>
                <w:webHidden/>
              </w:rPr>
              <w:fldChar w:fldCharType="end"/>
            </w:r>
          </w:hyperlink>
        </w:p>
        <w:p w14:paraId="5A4DB2F5" w14:textId="67F173C3" w:rsidR="00096C0B" w:rsidRDefault="00A309FA">
          <w:pPr>
            <w:pStyle w:val="TOC3"/>
            <w:tabs>
              <w:tab w:val="right" w:pos="10188"/>
            </w:tabs>
            <w:rPr>
              <w:rFonts w:asciiTheme="minorHAnsi" w:eastAsiaTheme="minorEastAsia" w:hAnsiTheme="minorHAnsi" w:cstheme="minorBidi"/>
              <w:noProof/>
              <w:sz w:val="22"/>
              <w:szCs w:val="22"/>
              <w:lang w:eastAsia="en-AU"/>
            </w:rPr>
          </w:pPr>
          <w:hyperlink w:anchor="_Toc122018719" w:history="1">
            <w:r w:rsidR="00096C0B" w:rsidRPr="008E0CB4">
              <w:rPr>
                <w:rStyle w:val="Hyperlink"/>
                <w:noProof/>
                <w:lang w:eastAsia="en-AU"/>
              </w:rPr>
              <w:t>SAM Suite</w:t>
            </w:r>
            <w:r w:rsidR="00096C0B">
              <w:rPr>
                <w:noProof/>
                <w:webHidden/>
              </w:rPr>
              <w:tab/>
            </w:r>
            <w:r w:rsidR="00096C0B">
              <w:rPr>
                <w:noProof/>
                <w:webHidden/>
              </w:rPr>
              <w:fldChar w:fldCharType="begin"/>
            </w:r>
            <w:r w:rsidR="00096C0B">
              <w:rPr>
                <w:noProof/>
                <w:webHidden/>
              </w:rPr>
              <w:instrText xml:space="preserve"> PAGEREF _Toc122018719 \h </w:instrText>
            </w:r>
            <w:r w:rsidR="00096C0B">
              <w:rPr>
                <w:noProof/>
                <w:webHidden/>
              </w:rPr>
            </w:r>
            <w:r w:rsidR="00096C0B">
              <w:rPr>
                <w:noProof/>
                <w:webHidden/>
              </w:rPr>
              <w:fldChar w:fldCharType="separate"/>
            </w:r>
            <w:r w:rsidR="00096C0B">
              <w:rPr>
                <w:noProof/>
                <w:webHidden/>
              </w:rPr>
              <w:t>12</w:t>
            </w:r>
            <w:r w:rsidR="00096C0B">
              <w:rPr>
                <w:noProof/>
                <w:webHidden/>
              </w:rPr>
              <w:fldChar w:fldCharType="end"/>
            </w:r>
          </w:hyperlink>
        </w:p>
        <w:p w14:paraId="71D75284" w14:textId="7D44464D" w:rsidR="00096C0B" w:rsidRDefault="00A309FA">
          <w:pPr>
            <w:pStyle w:val="TOC3"/>
            <w:tabs>
              <w:tab w:val="right" w:pos="10188"/>
            </w:tabs>
            <w:rPr>
              <w:rFonts w:asciiTheme="minorHAnsi" w:eastAsiaTheme="minorEastAsia" w:hAnsiTheme="minorHAnsi" w:cstheme="minorBidi"/>
              <w:noProof/>
              <w:sz w:val="22"/>
              <w:szCs w:val="22"/>
              <w:lang w:eastAsia="en-AU"/>
            </w:rPr>
          </w:pPr>
          <w:hyperlink w:anchor="_Toc122018720" w:history="1">
            <w:r w:rsidR="00096C0B" w:rsidRPr="008E0CB4">
              <w:rPr>
                <w:rStyle w:val="Hyperlink"/>
                <w:noProof/>
              </w:rPr>
              <w:t>Assessor</w:t>
            </w:r>
            <w:r w:rsidR="00096C0B">
              <w:rPr>
                <w:noProof/>
                <w:webHidden/>
              </w:rPr>
              <w:tab/>
            </w:r>
            <w:r w:rsidR="00096C0B">
              <w:rPr>
                <w:noProof/>
                <w:webHidden/>
              </w:rPr>
              <w:fldChar w:fldCharType="begin"/>
            </w:r>
            <w:r w:rsidR="00096C0B">
              <w:rPr>
                <w:noProof/>
                <w:webHidden/>
              </w:rPr>
              <w:instrText xml:space="preserve"> PAGEREF _Toc122018720 \h </w:instrText>
            </w:r>
            <w:r w:rsidR="00096C0B">
              <w:rPr>
                <w:noProof/>
                <w:webHidden/>
              </w:rPr>
            </w:r>
            <w:r w:rsidR="00096C0B">
              <w:rPr>
                <w:noProof/>
                <w:webHidden/>
              </w:rPr>
              <w:fldChar w:fldCharType="separate"/>
            </w:r>
            <w:r w:rsidR="00096C0B">
              <w:rPr>
                <w:noProof/>
                <w:webHidden/>
              </w:rPr>
              <w:t>12</w:t>
            </w:r>
            <w:r w:rsidR="00096C0B">
              <w:rPr>
                <w:noProof/>
                <w:webHidden/>
              </w:rPr>
              <w:fldChar w:fldCharType="end"/>
            </w:r>
          </w:hyperlink>
        </w:p>
        <w:p w14:paraId="6C859945" w14:textId="4526F82D" w:rsidR="00096C0B" w:rsidRDefault="00A309FA">
          <w:pPr>
            <w:pStyle w:val="TOC1"/>
            <w:tabs>
              <w:tab w:val="right" w:pos="10188"/>
            </w:tabs>
            <w:rPr>
              <w:rFonts w:asciiTheme="minorHAnsi" w:eastAsiaTheme="minorEastAsia" w:hAnsiTheme="minorHAnsi" w:cstheme="minorBidi"/>
              <w:b w:val="0"/>
              <w:bCs w:val="0"/>
              <w:noProof/>
              <w:sz w:val="22"/>
              <w:szCs w:val="22"/>
              <w:lang w:eastAsia="en-AU"/>
            </w:rPr>
          </w:pPr>
          <w:hyperlink w:anchor="_Toc122018721" w:history="1">
            <w:r w:rsidR="00096C0B" w:rsidRPr="008E0CB4">
              <w:rPr>
                <w:rStyle w:val="Hyperlink"/>
                <w:noProof/>
              </w:rPr>
              <w:t>6. Service Credits</w:t>
            </w:r>
            <w:r w:rsidR="00096C0B">
              <w:rPr>
                <w:noProof/>
                <w:webHidden/>
              </w:rPr>
              <w:tab/>
            </w:r>
            <w:r w:rsidR="00096C0B">
              <w:rPr>
                <w:noProof/>
                <w:webHidden/>
              </w:rPr>
              <w:fldChar w:fldCharType="begin"/>
            </w:r>
            <w:r w:rsidR="00096C0B">
              <w:rPr>
                <w:noProof/>
                <w:webHidden/>
              </w:rPr>
              <w:instrText xml:space="preserve"> PAGEREF _Toc122018721 \h </w:instrText>
            </w:r>
            <w:r w:rsidR="00096C0B">
              <w:rPr>
                <w:noProof/>
                <w:webHidden/>
              </w:rPr>
            </w:r>
            <w:r w:rsidR="00096C0B">
              <w:rPr>
                <w:noProof/>
                <w:webHidden/>
              </w:rPr>
              <w:fldChar w:fldCharType="separate"/>
            </w:r>
            <w:r w:rsidR="00096C0B">
              <w:rPr>
                <w:noProof/>
                <w:webHidden/>
              </w:rPr>
              <w:t>14</w:t>
            </w:r>
            <w:r w:rsidR="00096C0B">
              <w:rPr>
                <w:noProof/>
                <w:webHidden/>
              </w:rPr>
              <w:fldChar w:fldCharType="end"/>
            </w:r>
          </w:hyperlink>
        </w:p>
        <w:p w14:paraId="5C55EE11" w14:textId="11491F0B" w:rsidR="00096C0B" w:rsidRDefault="00A309FA">
          <w:pPr>
            <w:pStyle w:val="TOC2"/>
            <w:tabs>
              <w:tab w:val="right" w:pos="10188"/>
            </w:tabs>
            <w:rPr>
              <w:rFonts w:asciiTheme="minorHAnsi" w:eastAsiaTheme="minorEastAsia" w:hAnsiTheme="minorHAnsi" w:cstheme="minorBidi"/>
              <w:iCs w:val="0"/>
              <w:noProof/>
              <w:sz w:val="22"/>
              <w:szCs w:val="22"/>
              <w:lang w:eastAsia="en-AU"/>
            </w:rPr>
          </w:pPr>
          <w:hyperlink w:anchor="_Toc122018722" w:history="1">
            <w:r w:rsidR="00096C0B" w:rsidRPr="008E0CB4">
              <w:rPr>
                <w:rStyle w:val="Hyperlink"/>
                <w:noProof/>
              </w:rPr>
              <w:t>Exclusions</w:t>
            </w:r>
            <w:r w:rsidR="00096C0B">
              <w:rPr>
                <w:noProof/>
                <w:webHidden/>
              </w:rPr>
              <w:tab/>
            </w:r>
            <w:r w:rsidR="00096C0B">
              <w:rPr>
                <w:noProof/>
                <w:webHidden/>
              </w:rPr>
              <w:fldChar w:fldCharType="begin"/>
            </w:r>
            <w:r w:rsidR="00096C0B">
              <w:rPr>
                <w:noProof/>
                <w:webHidden/>
              </w:rPr>
              <w:instrText xml:space="preserve"> PAGEREF _Toc122018722 \h </w:instrText>
            </w:r>
            <w:r w:rsidR="00096C0B">
              <w:rPr>
                <w:noProof/>
                <w:webHidden/>
              </w:rPr>
            </w:r>
            <w:r w:rsidR="00096C0B">
              <w:rPr>
                <w:noProof/>
                <w:webHidden/>
              </w:rPr>
              <w:fldChar w:fldCharType="separate"/>
            </w:r>
            <w:r w:rsidR="00096C0B">
              <w:rPr>
                <w:noProof/>
                <w:webHidden/>
              </w:rPr>
              <w:t>14</w:t>
            </w:r>
            <w:r w:rsidR="00096C0B">
              <w:rPr>
                <w:noProof/>
                <w:webHidden/>
              </w:rPr>
              <w:fldChar w:fldCharType="end"/>
            </w:r>
          </w:hyperlink>
        </w:p>
        <w:p w14:paraId="679AE1B5" w14:textId="77FD7717" w:rsidR="00096C0B" w:rsidRDefault="00A309FA">
          <w:pPr>
            <w:pStyle w:val="TOC1"/>
            <w:tabs>
              <w:tab w:val="left" w:pos="400"/>
              <w:tab w:val="right" w:pos="10188"/>
            </w:tabs>
            <w:rPr>
              <w:rFonts w:asciiTheme="minorHAnsi" w:eastAsiaTheme="minorEastAsia" w:hAnsiTheme="minorHAnsi" w:cstheme="minorBidi"/>
              <w:b w:val="0"/>
              <w:bCs w:val="0"/>
              <w:noProof/>
              <w:sz w:val="22"/>
              <w:szCs w:val="22"/>
              <w:lang w:eastAsia="en-AU"/>
            </w:rPr>
          </w:pPr>
          <w:hyperlink w:anchor="_Toc122018723" w:history="1">
            <w:r w:rsidR="00096C0B" w:rsidRPr="008E0CB4">
              <w:rPr>
                <w:rStyle w:val="Hyperlink"/>
                <w:noProof/>
              </w:rPr>
              <w:t>7.</w:t>
            </w:r>
            <w:r w:rsidR="00096C0B">
              <w:rPr>
                <w:rFonts w:asciiTheme="minorHAnsi" w:eastAsiaTheme="minorEastAsia" w:hAnsiTheme="minorHAnsi" w:cstheme="minorBidi"/>
                <w:b w:val="0"/>
                <w:bCs w:val="0"/>
                <w:noProof/>
                <w:sz w:val="22"/>
                <w:szCs w:val="22"/>
                <w:lang w:eastAsia="en-AU"/>
              </w:rPr>
              <w:tab/>
            </w:r>
            <w:r w:rsidR="00096C0B" w:rsidRPr="008E0CB4">
              <w:rPr>
                <w:rStyle w:val="Hyperlink"/>
                <w:noProof/>
              </w:rPr>
              <w:t>Service Levels</w:t>
            </w:r>
            <w:r w:rsidR="00096C0B">
              <w:rPr>
                <w:noProof/>
                <w:webHidden/>
              </w:rPr>
              <w:tab/>
            </w:r>
            <w:r w:rsidR="00096C0B">
              <w:rPr>
                <w:noProof/>
                <w:webHidden/>
              </w:rPr>
              <w:fldChar w:fldCharType="begin"/>
            </w:r>
            <w:r w:rsidR="00096C0B">
              <w:rPr>
                <w:noProof/>
                <w:webHidden/>
              </w:rPr>
              <w:instrText xml:space="preserve"> PAGEREF _Toc122018723 \h </w:instrText>
            </w:r>
            <w:r w:rsidR="00096C0B">
              <w:rPr>
                <w:noProof/>
                <w:webHidden/>
              </w:rPr>
            </w:r>
            <w:r w:rsidR="00096C0B">
              <w:rPr>
                <w:noProof/>
                <w:webHidden/>
              </w:rPr>
              <w:fldChar w:fldCharType="separate"/>
            </w:r>
            <w:r w:rsidR="00096C0B">
              <w:rPr>
                <w:noProof/>
                <w:webHidden/>
              </w:rPr>
              <w:t>15</w:t>
            </w:r>
            <w:r w:rsidR="00096C0B">
              <w:rPr>
                <w:noProof/>
                <w:webHidden/>
              </w:rPr>
              <w:fldChar w:fldCharType="end"/>
            </w:r>
          </w:hyperlink>
        </w:p>
        <w:p w14:paraId="3BD1CD4C" w14:textId="44B8399F" w:rsidR="00096C0B" w:rsidRDefault="00A309FA">
          <w:pPr>
            <w:pStyle w:val="TOC2"/>
            <w:tabs>
              <w:tab w:val="right" w:pos="10188"/>
            </w:tabs>
            <w:rPr>
              <w:rFonts w:asciiTheme="minorHAnsi" w:eastAsiaTheme="minorEastAsia" w:hAnsiTheme="minorHAnsi" w:cstheme="minorBidi"/>
              <w:iCs w:val="0"/>
              <w:noProof/>
              <w:sz w:val="22"/>
              <w:szCs w:val="22"/>
              <w:lang w:eastAsia="en-AU"/>
            </w:rPr>
          </w:pPr>
          <w:hyperlink w:anchor="_Toc122018724" w:history="1">
            <w:r w:rsidR="00096C0B" w:rsidRPr="008E0CB4">
              <w:rPr>
                <w:rStyle w:val="Hyperlink"/>
                <w:noProof/>
              </w:rPr>
              <w:t>INX Suite</w:t>
            </w:r>
            <w:r w:rsidR="00096C0B">
              <w:rPr>
                <w:noProof/>
                <w:webHidden/>
              </w:rPr>
              <w:tab/>
            </w:r>
            <w:r w:rsidR="00096C0B">
              <w:rPr>
                <w:noProof/>
                <w:webHidden/>
              </w:rPr>
              <w:fldChar w:fldCharType="begin"/>
            </w:r>
            <w:r w:rsidR="00096C0B">
              <w:rPr>
                <w:noProof/>
                <w:webHidden/>
              </w:rPr>
              <w:instrText xml:space="preserve"> PAGEREF _Toc122018724 \h </w:instrText>
            </w:r>
            <w:r w:rsidR="00096C0B">
              <w:rPr>
                <w:noProof/>
                <w:webHidden/>
              </w:rPr>
            </w:r>
            <w:r w:rsidR="00096C0B">
              <w:rPr>
                <w:noProof/>
                <w:webHidden/>
              </w:rPr>
              <w:fldChar w:fldCharType="separate"/>
            </w:r>
            <w:r w:rsidR="00096C0B">
              <w:rPr>
                <w:noProof/>
                <w:webHidden/>
              </w:rPr>
              <w:t>16</w:t>
            </w:r>
            <w:r w:rsidR="00096C0B">
              <w:rPr>
                <w:noProof/>
                <w:webHidden/>
              </w:rPr>
              <w:fldChar w:fldCharType="end"/>
            </w:r>
          </w:hyperlink>
        </w:p>
        <w:p w14:paraId="7ABDAFB4" w14:textId="1B73C371" w:rsidR="00096C0B" w:rsidRDefault="00A309FA">
          <w:pPr>
            <w:pStyle w:val="TOC3"/>
            <w:tabs>
              <w:tab w:val="right" w:pos="10188"/>
            </w:tabs>
            <w:rPr>
              <w:rFonts w:asciiTheme="minorHAnsi" w:eastAsiaTheme="minorEastAsia" w:hAnsiTheme="minorHAnsi" w:cstheme="minorBidi"/>
              <w:noProof/>
              <w:sz w:val="22"/>
              <w:szCs w:val="22"/>
              <w:lang w:eastAsia="en-AU"/>
            </w:rPr>
          </w:pPr>
          <w:hyperlink w:anchor="_Toc122018725" w:history="1">
            <w:r w:rsidR="00096C0B" w:rsidRPr="008E0CB4">
              <w:rPr>
                <w:rStyle w:val="Hyperlink"/>
                <w:noProof/>
              </w:rPr>
              <w:t>Standard Support &amp; Maintenance Tier</w:t>
            </w:r>
            <w:r w:rsidR="00096C0B">
              <w:rPr>
                <w:noProof/>
                <w:webHidden/>
              </w:rPr>
              <w:tab/>
            </w:r>
            <w:r w:rsidR="00096C0B">
              <w:rPr>
                <w:noProof/>
                <w:webHidden/>
              </w:rPr>
              <w:fldChar w:fldCharType="begin"/>
            </w:r>
            <w:r w:rsidR="00096C0B">
              <w:rPr>
                <w:noProof/>
                <w:webHidden/>
              </w:rPr>
              <w:instrText xml:space="preserve"> PAGEREF _Toc122018725 \h </w:instrText>
            </w:r>
            <w:r w:rsidR="00096C0B">
              <w:rPr>
                <w:noProof/>
                <w:webHidden/>
              </w:rPr>
            </w:r>
            <w:r w:rsidR="00096C0B">
              <w:rPr>
                <w:noProof/>
                <w:webHidden/>
              </w:rPr>
              <w:fldChar w:fldCharType="separate"/>
            </w:r>
            <w:r w:rsidR="00096C0B">
              <w:rPr>
                <w:noProof/>
                <w:webHidden/>
              </w:rPr>
              <w:t>16</w:t>
            </w:r>
            <w:r w:rsidR="00096C0B">
              <w:rPr>
                <w:noProof/>
                <w:webHidden/>
              </w:rPr>
              <w:fldChar w:fldCharType="end"/>
            </w:r>
          </w:hyperlink>
        </w:p>
        <w:p w14:paraId="5A0A7716" w14:textId="49267970" w:rsidR="00096C0B" w:rsidRDefault="00A309FA">
          <w:pPr>
            <w:pStyle w:val="TOC3"/>
            <w:tabs>
              <w:tab w:val="right" w:pos="10188"/>
            </w:tabs>
            <w:rPr>
              <w:rFonts w:asciiTheme="minorHAnsi" w:eastAsiaTheme="minorEastAsia" w:hAnsiTheme="minorHAnsi" w:cstheme="minorBidi"/>
              <w:noProof/>
              <w:sz w:val="22"/>
              <w:szCs w:val="22"/>
              <w:lang w:eastAsia="en-AU"/>
            </w:rPr>
          </w:pPr>
          <w:hyperlink w:anchor="_Toc122018726" w:history="1">
            <w:r w:rsidR="00096C0B" w:rsidRPr="008E0CB4">
              <w:rPr>
                <w:rStyle w:val="Hyperlink"/>
                <w:noProof/>
              </w:rPr>
              <w:t>Premium Support &amp; Maintenance Tier</w:t>
            </w:r>
            <w:r w:rsidR="00096C0B">
              <w:rPr>
                <w:noProof/>
                <w:webHidden/>
              </w:rPr>
              <w:tab/>
            </w:r>
            <w:r w:rsidR="00096C0B">
              <w:rPr>
                <w:noProof/>
                <w:webHidden/>
              </w:rPr>
              <w:fldChar w:fldCharType="begin"/>
            </w:r>
            <w:r w:rsidR="00096C0B">
              <w:rPr>
                <w:noProof/>
                <w:webHidden/>
              </w:rPr>
              <w:instrText xml:space="preserve"> PAGEREF _Toc122018726 \h </w:instrText>
            </w:r>
            <w:r w:rsidR="00096C0B">
              <w:rPr>
                <w:noProof/>
                <w:webHidden/>
              </w:rPr>
            </w:r>
            <w:r w:rsidR="00096C0B">
              <w:rPr>
                <w:noProof/>
                <w:webHidden/>
              </w:rPr>
              <w:fldChar w:fldCharType="separate"/>
            </w:r>
            <w:r w:rsidR="00096C0B">
              <w:rPr>
                <w:noProof/>
                <w:webHidden/>
              </w:rPr>
              <w:t>16</w:t>
            </w:r>
            <w:r w:rsidR="00096C0B">
              <w:rPr>
                <w:noProof/>
                <w:webHidden/>
              </w:rPr>
              <w:fldChar w:fldCharType="end"/>
            </w:r>
          </w:hyperlink>
        </w:p>
        <w:p w14:paraId="5E877A01" w14:textId="5148A1B1" w:rsidR="00096C0B" w:rsidRDefault="00A309FA">
          <w:pPr>
            <w:pStyle w:val="TOC2"/>
            <w:tabs>
              <w:tab w:val="right" w:pos="10188"/>
            </w:tabs>
            <w:rPr>
              <w:rFonts w:asciiTheme="minorHAnsi" w:eastAsiaTheme="minorEastAsia" w:hAnsiTheme="minorHAnsi" w:cstheme="minorBidi"/>
              <w:iCs w:val="0"/>
              <w:noProof/>
              <w:sz w:val="22"/>
              <w:szCs w:val="22"/>
              <w:lang w:eastAsia="en-AU"/>
            </w:rPr>
          </w:pPr>
          <w:hyperlink w:anchor="_Toc122018727" w:history="1">
            <w:r w:rsidR="00096C0B" w:rsidRPr="008E0CB4">
              <w:rPr>
                <w:rStyle w:val="Hyperlink"/>
                <w:noProof/>
              </w:rPr>
              <w:t>Assessor</w:t>
            </w:r>
            <w:r w:rsidR="00096C0B">
              <w:rPr>
                <w:noProof/>
                <w:webHidden/>
              </w:rPr>
              <w:tab/>
            </w:r>
            <w:r w:rsidR="00096C0B">
              <w:rPr>
                <w:noProof/>
                <w:webHidden/>
              </w:rPr>
              <w:fldChar w:fldCharType="begin"/>
            </w:r>
            <w:r w:rsidR="00096C0B">
              <w:rPr>
                <w:noProof/>
                <w:webHidden/>
              </w:rPr>
              <w:instrText xml:space="preserve"> PAGEREF _Toc122018727 \h </w:instrText>
            </w:r>
            <w:r w:rsidR="00096C0B">
              <w:rPr>
                <w:noProof/>
                <w:webHidden/>
              </w:rPr>
            </w:r>
            <w:r w:rsidR="00096C0B">
              <w:rPr>
                <w:noProof/>
                <w:webHidden/>
              </w:rPr>
              <w:fldChar w:fldCharType="separate"/>
            </w:r>
            <w:r w:rsidR="00096C0B">
              <w:rPr>
                <w:noProof/>
                <w:webHidden/>
              </w:rPr>
              <w:t>17</w:t>
            </w:r>
            <w:r w:rsidR="00096C0B">
              <w:rPr>
                <w:noProof/>
                <w:webHidden/>
              </w:rPr>
              <w:fldChar w:fldCharType="end"/>
            </w:r>
          </w:hyperlink>
        </w:p>
        <w:p w14:paraId="0E60719A" w14:textId="0D3069C7" w:rsidR="00096C0B" w:rsidRDefault="00A309FA">
          <w:pPr>
            <w:pStyle w:val="TOC3"/>
            <w:tabs>
              <w:tab w:val="right" w:pos="10188"/>
            </w:tabs>
            <w:rPr>
              <w:rFonts w:asciiTheme="minorHAnsi" w:eastAsiaTheme="minorEastAsia" w:hAnsiTheme="minorHAnsi" w:cstheme="minorBidi"/>
              <w:noProof/>
              <w:sz w:val="22"/>
              <w:szCs w:val="22"/>
              <w:lang w:eastAsia="en-AU"/>
            </w:rPr>
          </w:pPr>
          <w:hyperlink w:anchor="_Toc122018728" w:history="1">
            <w:r w:rsidR="00096C0B" w:rsidRPr="008E0CB4">
              <w:rPr>
                <w:rStyle w:val="Hyperlink"/>
                <w:noProof/>
              </w:rPr>
              <w:t>Standard Support &amp; Maintenance Tier</w:t>
            </w:r>
            <w:r w:rsidR="00096C0B">
              <w:rPr>
                <w:noProof/>
                <w:webHidden/>
              </w:rPr>
              <w:tab/>
            </w:r>
            <w:r w:rsidR="00096C0B">
              <w:rPr>
                <w:noProof/>
                <w:webHidden/>
              </w:rPr>
              <w:fldChar w:fldCharType="begin"/>
            </w:r>
            <w:r w:rsidR="00096C0B">
              <w:rPr>
                <w:noProof/>
                <w:webHidden/>
              </w:rPr>
              <w:instrText xml:space="preserve"> PAGEREF _Toc122018728 \h </w:instrText>
            </w:r>
            <w:r w:rsidR="00096C0B">
              <w:rPr>
                <w:noProof/>
                <w:webHidden/>
              </w:rPr>
            </w:r>
            <w:r w:rsidR="00096C0B">
              <w:rPr>
                <w:noProof/>
                <w:webHidden/>
              </w:rPr>
              <w:fldChar w:fldCharType="separate"/>
            </w:r>
            <w:r w:rsidR="00096C0B">
              <w:rPr>
                <w:noProof/>
                <w:webHidden/>
              </w:rPr>
              <w:t>17</w:t>
            </w:r>
            <w:r w:rsidR="00096C0B">
              <w:rPr>
                <w:noProof/>
                <w:webHidden/>
              </w:rPr>
              <w:fldChar w:fldCharType="end"/>
            </w:r>
          </w:hyperlink>
        </w:p>
        <w:p w14:paraId="24F2D060" w14:textId="22EC9B77" w:rsidR="00096C0B" w:rsidRDefault="00A309FA">
          <w:pPr>
            <w:pStyle w:val="TOC3"/>
            <w:tabs>
              <w:tab w:val="right" w:pos="10188"/>
            </w:tabs>
            <w:rPr>
              <w:rFonts w:asciiTheme="minorHAnsi" w:eastAsiaTheme="minorEastAsia" w:hAnsiTheme="minorHAnsi" w:cstheme="minorBidi"/>
              <w:noProof/>
              <w:sz w:val="22"/>
              <w:szCs w:val="22"/>
              <w:lang w:eastAsia="en-AU"/>
            </w:rPr>
          </w:pPr>
          <w:hyperlink w:anchor="_Toc122018729" w:history="1">
            <w:r w:rsidR="00096C0B" w:rsidRPr="008E0CB4">
              <w:rPr>
                <w:rStyle w:val="Hyperlink"/>
                <w:noProof/>
              </w:rPr>
              <w:t>Premium Support &amp; Maintenance Tier</w:t>
            </w:r>
            <w:r w:rsidR="00096C0B">
              <w:rPr>
                <w:noProof/>
                <w:webHidden/>
              </w:rPr>
              <w:tab/>
            </w:r>
            <w:r w:rsidR="00096C0B">
              <w:rPr>
                <w:noProof/>
                <w:webHidden/>
              </w:rPr>
              <w:fldChar w:fldCharType="begin"/>
            </w:r>
            <w:r w:rsidR="00096C0B">
              <w:rPr>
                <w:noProof/>
                <w:webHidden/>
              </w:rPr>
              <w:instrText xml:space="preserve"> PAGEREF _Toc122018729 \h </w:instrText>
            </w:r>
            <w:r w:rsidR="00096C0B">
              <w:rPr>
                <w:noProof/>
                <w:webHidden/>
              </w:rPr>
            </w:r>
            <w:r w:rsidR="00096C0B">
              <w:rPr>
                <w:noProof/>
                <w:webHidden/>
              </w:rPr>
              <w:fldChar w:fldCharType="separate"/>
            </w:r>
            <w:r w:rsidR="00096C0B">
              <w:rPr>
                <w:noProof/>
                <w:webHidden/>
              </w:rPr>
              <w:t>17</w:t>
            </w:r>
            <w:r w:rsidR="00096C0B">
              <w:rPr>
                <w:noProof/>
                <w:webHidden/>
              </w:rPr>
              <w:fldChar w:fldCharType="end"/>
            </w:r>
          </w:hyperlink>
        </w:p>
        <w:p w14:paraId="1230CBE5" w14:textId="5A715921" w:rsidR="00096C0B" w:rsidRDefault="00A309FA">
          <w:pPr>
            <w:pStyle w:val="TOC2"/>
            <w:tabs>
              <w:tab w:val="right" w:pos="10188"/>
            </w:tabs>
            <w:rPr>
              <w:rFonts w:asciiTheme="minorHAnsi" w:eastAsiaTheme="minorEastAsia" w:hAnsiTheme="minorHAnsi" w:cstheme="minorBidi"/>
              <w:iCs w:val="0"/>
              <w:noProof/>
              <w:sz w:val="22"/>
              <w:szCs w:val="22"/>
              <w:lang w:eastAsia="en-AU"/>
            </w:rPr>
          </w:pPr>
          <w:hyperlink w:anchor="_Toc122018730" w:history="1">
            <w:r w:rsidR="00096C0B" w:rsidRPr="008E0CB4">
              <w:rPr>
                <w:rStyle w:val="Hyperlink"/>
                <w:noProof/>
              </w:rPr>
              <w:t>INX Cloud &amp; INX Preserve</w:t>
            </w:r>
            <w:r w:rsidR="00096C0B">
              <w:rPr>
                <w:noProof/>
                <w:webHidden/>
              </w:rPr>
              <w:tab/>
            </w:r>
            <w:r w:rsidR="00096C0B">
              <w:rPr>
                <w:noProof/>
                <w:webHidden/>
              </w:rPr>
              <w:fldChar w:fldCharType="begin"/>
            </w:r>
            <w:r w:rsidR="00096C0B">
              <w:rPr>
                <w:noProof/>
                <w:webHidden/>
              </w:rPr>
              <w:instrText xml:space="preserve"> PAGEREF _Toc122018730 \h </w:instrText>
            </w:r>
            <w:r w:rsidR="00096C0B">
              <w:rPr>
                <w:noProof/>
                <w:webHidden/>
              </w:rPr>
            </w:r>
            <w:r w:rsidR="00096C0B">
              <w:rPr>
                <w:noProof/>
                <w:webHidden/>
              </w:rPr>
              <w:fldChar w:fldCharType="separate"/>
            </w:r>
            <w:r w:rsidR="00096C0B">
              <w:rPr>
                <w:noProof/>
                <w:webHidden/>
              </w:rPr>
              <w:t>18</w:t>
            </w:r>
            <w:r w:rsidR="00096C0B">
              <w:rPr>
                <w:noProof/>
                <w:webHidden/>
              </w:rPr>
              <w:fldChar w:fldCharType="end"/>
            </w:r>
          </w:hyperlink>
        </w:p>
        <w:p w14:paraId="750ABB92" w14:textId="0BFADAAE" w:rsidR="00096C0B" w:rsidRDefault="00A309FA">
          <w:pPr>
            <w:pStyle w:val="TOC3"/>
            <w:tabs>
              <w:tab w:val="right" w:pos="10188"/>
            </w:tabs>
            <w:rPr>
              <w:rFonts w:asciiTheme="minorHAnsi" w:eastAsiaTheme="minorEastAsia" w:hAnsiTheme="minorHAnsi" w:cstheme="minorBidi"/>
              <w:noProof/>
              <w:sz w:val="22"/>
              <w:szCs w:val="22"/>
              <w:lang w:eastAsia="en-AU"/>
            </w:rPr>
          </w:pPr>
          <w:hyperlink w:anchor="_Toc122018731" w:history="1">
            <w:r w:rsidR="00096C0B" w:rsidRPr="008E0CB4">
              <w:rPr>
                <w:rStyle w:val="Hyperlink"/>
                <w:noProof/>
              </w:rPr>
              <w:t>Standard Support &amp; Maintenance Tier</w:t>
            </w:r>
            <w:r w:rsidR="00096C0B">
              <w:rPr>
                <w:noProof/>
                <w:webHidden/>
              </w:rPr>
              <w:tab/>
            </w:r>
            <w:r w:rsidR="00096C0B">
              <w:rPr>
                <w:noProof/>
                <w:webHidden/>
              </w:rPr>
              <w:fldChar w:fldCharType="begin"/>
            </w:r>
            <w:r w:rsidR="00096C0B">
              <w:rPr>
                <w:noProof/>
                <w:webHidden/>
              </w:rPr>
              <w:instrText xml:space="preserve"> PAGEREF _Toc122018731 \h </w:instrText>
            </w:r>
            <w:r w:rsidR="00096C0B">
              <w:rPr>
                <w:noProof/>
                <w:webHidden/>
              </w:rPr>
            </w:r>
            <w:r w:rsidR="00096C0B">
              <w:rPr>
                <w:noProof/>
                <w:webHidden/>
              </w:rPr>
              <w:fldChar w:fldCharType="separate"/>
            </w:r>
            <w:r w:rsidR="00096C0B">
              <w:rPr>
                <w:noProof/>
                <w:webHidden/>
              </w:rPr>
              <w:t>18</w:t>
            </w:r>
            <w:r w:rsidR="00096C0B">
              <w:rPr>
                <w:noProof/>
                <w:webHidden/>
              </w:rPr>
              <w:fldChar w:fldCharType="end"/>
            </w:r>
          </w:hyperlink>
        </w:p>
        <w:p w14:paraId="37CAD6C3" w14:textId="1498073F" w:rsidR="00096C0B" w:rsidRDefault="00A309FA">
          <w:pPr>
            <w:pStyle w:val="TOC3"/>
            <w:tabs>
              <w:tab w:val="right" w:pos="10188"/>
            </w:tabs>
            <w:rPr>
              <w:rFonts w:asciiTheme="minorHAnsi" w:eastAsiaTheme="minorEastAsia" w:hAnsiTheme="minorHAnsi" w:cstheme="minorBidi"/>
              <w:noProof/>
              <w:sz w:val="22"/>
              <w:szCs w:val="22"/>
              <w:lang w:eastAsia="en-AU"/>
            </w:rPr>
          </w:pPr>
          <w:hyperlink w:anchor="_Toc122018732" w:history="1">
            <w:r w:rsidR="00096C0B" w:rsidRPr="008E0CB4">
              <w:rPr>
                <w:rStyle w:val="Hyperlink"/>
                <w:noProof/>
              </w:rPr>
              <w:t>Premium Support &amp; Maintenance Tier</w:t>
            </w:r>
            <w:r w:rsidR="00096C0B">
              <w:rPr>
                <w:noProof/>
                <w:webHidden/>
              </w:rPr>
              <w:tab/>
            </w:r>
            <w:r w:rsidR="00096C0B">
              <w:rPr>
                <w:noProof/>
                <w:webHidden/>
              </w:rPr>
              <w:fldChar w:fldCharType="begin"/>
            </w:r>
            <w:r w:rsidR="00096C0B">
              <w:rPr>
                <w:noProof/>
                <w:webHidden/>
              </w:rPr>
              <w:instrText xml:space="preserve"> PAGEREF _Toc122018732 \h </w:instrText>
            </w:r>
            <w:r w:rsidR="00096C0B">
              <w:rPr>
                <w:noProof/>
                <w:webHidden/>
              </w:rPr>
            </w:r>
            <w:r w:rsidR="00096C0B">
              <w:rPr>
                <w:noProof/>
                <w:webHidden/>
              </w:rPr>
              <w:fldChar w:fldCharType="separate"/>
            </w:r>
            <w:r w:rsidR="00096C0B">
              <w:rPr>
                <w:noProof/>
                <w:webHidden/>
              </w:rPr>
              <w:t>18</w:t>
            </w:r>
            <w:r w:rsidR="00096C0B">
              <w:rPr>
                <w:noProof/>
                <w:webHidden/>
              </w:rPr>
              <w:fldChar w:fldCharType="end"/>
            </w:r>
          </w:hyperlink>
        </w:p>
        <w:p w14:paraId="7B9DC117" w14:textId="71D94A92" w:rsidR="00096C0B" w:rsidRDefault="00A309FA">
          <w:pPr>
            <w:pStyle w:val="TOC2"/>
            <w:tabs>
              <w:tab w:val="right" w:pos="10188"/>
            </w:tabs>
            <w:rPr>
              <w:rFonts w:asciiTheme="minorHAnsi" w:eastAsiaTheme="minorEastAsia" w:hAnsiTheme="minorHAnsi" w:cstheme="minorBidi"/>
              <w:iCs w:val="0"/>
              <w:noProof/>
              <w:sz w:val="22"/>
              <w:szCs w:val="22"/>
              <w:lang w:eastAsia="en-AU"/>
            </w:rPr>
          </w:pPr>
          <w:hyperlink w:anchor="_Toc122018733" w:history="1">
            <w:r w:rsidR="00096C0B" w:rsidRPr="008E0CB4">
              <w:rPr>
                <w:rStyle w:val="Hyperlink"/>
                <w:noProof/>
              </w:rPr>
              <w:t>SAM including Advanced Cleaning (ACA)</w:t>
            </w:r>
            <w:r w:rsidR="00096C0B">
              <w:rPr>
                <w:noProof/>
                <w:webHidden/>
              </w:rPr>
              <w:tab/>
            </w:r>
            <w:r w:rsidR="00096C0B">
              <w:rPr>
                <w:noProof/>
                <w:webHidden/>
              </w:rPr>
              <w:fldChar w:fldCharType="begin"/>
            </w:r>
            <w:r w:rsidR="00096C0B">
              <w:rPr>
                <w:noProof/>
                <w:webHidden/>
              </w:rPr>
              <w:instrText xml:space="preserve"> PAGEREF _Toc122018733 \h </w:instrText>
            </w:r>
            <w:r w:rsidR="00096C0B">
              <w:rPr>
                <w:noProof/>
                <w:webHidden/>
              </w:rPr>
            </w:r>
            <w:r w:rsidR="00096C0B">
              <w:rPr>
                <w:noProof/>
                <w:webHidden/>
              </w:rPr>
              <w:fldChar w:fldCharType="separate"/>
            </w:r>
            <w:r w:rsidR="00096C0B">
              <w:rPr>
                <w:noProof/>
                <w:webHidden/>
              </w:rPr>
              <w:t>19</w:t>
            </w:r>
            <w:r w:rsidR="00096C0B">
              <w:rPr>
                <w:noProof/>
                <w:webHidden/>
              </w:rPr>
              <w:fldChar w:fldCharType="end"/>
            </w:r>
          </w:hyperlink>
        </w:p>
        <w:p w14:paraId="6E058FC8" w14:textId="6ADA493A" w:rsidR="00096C0B" w:rsidRDefault="00A309FA">
          <w:pPr>
            <w:pStyle w:val="TOC3"/>
            <w:tabs>
              <w:tab w:val="right" w:pos="10188"/>
            </w:tabs>
            <w:rPr>
              <w:rFonts w:asciiTheme="minorHAnsi" w:eastAsiaTheme="minorEastAsia" w:hAnsiTheme="minorHAnsi" w:cstheme="minorBidi"/>
              <w:noProof/>
              <w:sz w:val="22"/>
              <w:szCs w:val="22"/>
              <w:lang w:eastAsia="en-AU"/>
            </w:rPr>
          </w:pPr>
          <w:hyperlink w:anchor="_Toc122018734" w:history="1">
            <w:r w:rsidR="00096C0B" w:rsidRPr="008E0CB4">
              <w:rPr>
                <w:rStyle w:val="Hyperlink"/>
                <w:noProof/>
              </w:rPr>
              <w:t>Standard Support &amp; Maintenance Tier</w:t>
            </w:r>
            <w:r w:rsidR="00096C0B">
              <w:rPr>
                <w:noProof/>
                <w:webHidden/>
              </w:rPr>
              <w:tab/>
            </w:r>
            <w:r w:rsidR="00096C0B">
              <w:rPr>
                <w:noProof/>
                <w:webHidden/>
              </w:rPr>
              <w:fldChar w:fldCharType="begin"/>
            </w:r>
            <w:r w:rsidR="00096C0B">
              <w:rPr>
                <w:noProof/>
                <w:webHidden/>
              </w:rPr>
              <w:instrText xml:space="preserve"> PAGEREF _Toc122018734 \h </w:instrText>
            </w:r>
            <w:r w:rsidR="00096C0B">
              <w:rPr>
                <w:noProof/>
                <w:webHidden/>
              </w:rPr>
            </w:r>
            <w:r w:rsidR="00096C0B">
              <w:rPr>
                <w:noProof/>
                <w:webHidden/>
              </w:rPr>
              <w:fldChar w:fldCharType="separate"/>
            </w:r>
            <w:r w:rsidR="00096C0B">
              <w:rPr>
                <w:noProof/>
                <w:webHidden/>
              </w:rPr>
              <w:t>19</w:t>
            </w:r>
            <w:r w:rsidR="00096C0B">
              <w:rPr>
                <w:noProof/>
                <w:webHidden/>
              </w:rPr>
              <w:fldChar w:fldCharType="end"/>
            </w:r>
          </w:hyperlink>
        </w:p>
        <w:p w14:paraId="6669D262" w14:textId="09947D03" w:rsidR="00096C0B" w:rsidRDefault="00A309FA">
          <w:pPr>
            <w:pStyle w:val="TOC3"/>
            <w:tabs>
              <w:tab w:val="right" w:pos="10188"/>
            </w:tabs>
            <w:rPr>
              <w:rFonts w:asciiTheme="minorHAnsi" w:eastAsiaTheme="minorEastAsia" w:hAnsiTheme="minorHAnsi" w:cstheme="minorBidi"/>
              <w:noProof/>
              <w:sz w:val="22"/>
              <w:szCs w:val="22"/>
              <w:lang w:eastAsia="en-AU"/>
            </w:rPr>
          </w:pPr>
          <w:hyperlink w:anchor="_Toc122018735" w:history="1">
            <w:r w:rsidR="00096C0B" w:rsidRPr="008E0CB4">
              <w:rPr>
                <w:rStyle w:val="Hyperlink"/>
                <w:noProof/>
              </w:rPr>
              <w:t>Premium Support &amp; Maintenance Tier</w:t>
            </w:r>
            <w:r w:rsidR="00096C0B">
              <w:rPr>
                <w:noProof/>
                <w:webHidden/>
              </w:rPr>
              <w:tab/>
            </w:r>
            <w:r w:rsidR="00096C0B">
              <w:rPr>
                <w:noProof/>
                <w:webHidden/>
              </w:rPr>
              <w:fldChar w:fldCharType="begin"/>
            </w:r>
            <w:r w:rsidR="00096C0B">
              <w:rPr>
                <w:noProof/>
                <w:webHidden/>
              </w:rPr>
              <w:instrText xml:space="preserve"> PAGEREF _Toc122018735 \h </w:instrText>
            </w:r>
            <w:r w:rsidR="00096C0B">
              <w:rPr>
                <w:noProof/>
                <w:webHidden/>
              </w:rPr>
            </w:r>
            <w:r w:rsidR="00096C0B">
              <w:rPr>
                <w:noProof/>
                <w:webHidden/>
              </w:rPr>
              <w:fldChar w:fldCharType="separate"/>
            </w:r>
            <w:r w:rsidR="00096C0B">
              <w:rPr>
                <w:noProof/>
                <w:webHidden/>
              </w:rPr>
              <w:t>19</w:t>
            </w:r>
            <w:r w:rsidR="00096C0B">
              <w:rPr>
                <w:noProof/>
                <w:webHidden/>
              </w:rPr>
              <w:fldChar w:fldCharType="end"/>
            </w:r>
          </w:hyperlink>
        </w:p>
        <w:p w14:paraId="04B8D4A5" w14:textId="7F497E96" w:rsidR="00096C0B" w:rsidRDefault="00A309FA">
          <w:pPr>
            <w:pStyle w:val="TOC2"/>
            <w:tabs>
              <w:tab w:val="right" w:pos="10188"/>
            </w:tabs>
            <w:rPr>
              <w:rFonts w:asciiTheme="minorHAnsi" w:eastAsiaTheme="minorEastAsia" w:hAnsiTheme="minorHAnsi" w:cstheme="minorBidi"/>
              <w:iCs w:val="0"/>
              <w:noProof/>
              <w:sz w:val="22"/>
              <w:szCs w:val="22"/>
              <w:lang w:eastAsia="en-AU"/>
            </w:rPr>
          </w:pPr>
          <w:hyperlink w:anchor="_Toc122018736" w:history="1">
            <w:r w:rsidR="00096C0B" w:rsidRPr="008E0CB4">
              <w:rPr>
                <w:rStyle w:val="Hyperlink"/>
                <w:noProof/>
              </w:rPr>
              <w:t>Sitepass</w:t>
            </w:r>
            <w:r w:rsidR="00096C0B">
              <w:rPr>
                <w:noProof/>
                <w:webHidden/>
              </w:rPr>
              <w:tab/>
            </w:r>
            <w:r w:rsidR="00096C0B">
              <w:rPr>
                <w:noProof/>
                <w:webHidden/>
              </w:rPr>
              <w:fldChar w:fldCharType="begin"/>
            </w:r>
            <w:r w:rsidR="00096C0B">
              <w:rPr>
                <w:noProof/>
                <w:webHidden/>
              </w:rPr>
              <w:instrText xml:space="preserve"> PAGEREF _Toc122018736 \h </w:instrText>
            </w:r>
            <w:r w:rsidR="00096C0B">
              <w:rPr>
                <w:noProof/>
                <w:webHidden/>
              </w:rPr>
            </w:r>
            <w:r w:rsidR="00096C0B">
              <w:rPr>
                <w:noProof/>
                <w:webHidden/>
              </w:rPr>
              <w:fldChar w:fldCharType="separate"/>
            </w:r>
            <w:r w:rsidR="00096C0B">
              <w:rPr>
                <w:noProof/>
                <w:webHidden/>
              </w:rPr>
              <w:t>20</w:t>
            </w:r>
            <w:r w:rsidR="00096C0B">
              <w:rPr>
                <w:noProof/>
                <w:webHidden/>
              </w:rPr>
              <w:fldChar w:fldCharType="end"/>
            </w:r>
          </w:hyperlink>
        </w:p>
        <w:p w14:paraId="41C265A7" w14:textId="6C85FC86" w:rsidR="00096C0B" w:rsidRDefault="00A309FA">
          <w:pPr>
            <w:pStyle w:val="TOC3"/>
            <w:tabs>
              <w:tab w:val="right" w:pos="10188"/>
            </w:tabs>
            <w:rPr>
              <w:rFonts w:asciiTheme="minorHAnsi" w:eastAsiaTheme="minorEastAsia" w:hAnsiTheme="minorHAnsi" w:cstheme="minorBidi"/>
              <w:noProof/>
              <w:sz w:val="22"/>
              <w:szCs w:val="22"/>
              <w:lang w:eastAsia="en-AU"/>
            </w:rPr>
          </w:pPr>
          <w:hyperlink w:anchor="_Toc122018737" w:history="1">
            <w:r w:rsidR="00096C0B" w:rsidRPr="008E0CB4">
              <w:rPr>
                <w:rStyle w:val="Hyperlink"/>
                <w:noProof/>
              </w:rPr>
              <w:t>Standard Support &amp; Maintenance Tier</w:t>
            </w:r>
            <w:r w:rsidR="00096C0B">
              <w:rPr>
                <w:noProof/>
                <w:webHidden/>
              </w:rPr>
              <w:tab/>
            </w:r>
            <w:r w:rsidR="00096C0B">
              <w:rPr>
                <w:noProof/>
                <w:webHidden/>
              </w:rPr>
              <w:fldChar w:fldCharType="begin"/>
            </w:r>
            <w:r w:rsidR="00096C0B">
              <w:rPr>
                <w:noProof/>
                <w:webHidden/>
              </w:rPr>
              <w:instrText xml:space="preserve"> PAGEREF _Toc122018737 \h </w:instrText>
            </w:r>
            <w:r w:rsidR="00096C0B">
              <w:rPr>
                <w:noProof/>
                <w:webHidden/>
              </w:rPr>
            </w:r>
            <w:r w:rsidR="00096C0B">
              <w:rPr>
                <w:noProof/>
                <w:webHidden/>
              </w:rPr>
              <w:fldChar w:fldCharType="separate"/>
            </w:r>
            <w:r w:rsidR="00096C0B">
              <w:rPr>
                <w:noProof/>
                <w:webHidden/>
              </w:rPr>
              <w:t>20</w:t>
            </w:r>
            <w:r w:rsidR="00096C0B">
              <w:rPr>
                <w:noProof/>
                <w:webHidden/>
              </w:rPr>
              <w:fldChar w:fldCharType="end"/>
            </w:r>
          </w:hyperlink>
        </w:p>
        <w:p w14:paraId="7906D58B" w14:textId="59C29BD9" w:rsidR="0098090A" w:rsidRDefault="00425F54">
          <w:r w:rsidRPr="00425F54">
            <w:rPr>
              <w:szCs w:val="20"/>
            </w:rPr>
            <w:fldChar w:fldCharType="end"/>
          </w:r>
        </w:p>
      </w:sdtContent>
    </w:sdt>
    <w:p w14:paraId="3EB14F6D" w14:textId="77777777" w:rsidR="0070780A" w:rsidRDefault="0070780A" w:rsidP="00751209"/>
    <w:p w14:paraId="18CA5F73" w14:textId="77777777" w:rsidR="00751209" w:rsidRDefault="00751209" w:rsidP="00751209"/>
    <w:p w14:paraId="26BC7028" w14:textId="77777777" w:rsidR="00751209" w:rsidRDefault="00751209" w:rsidP="00751209"/>
    <w:p w14:paraId="26277CE8" w14:textId="77777777" w:rsidR="00751209" w:rsidRDefault="00751209" w:rsidP="00751209"/>
    <w:p w14:paraId="0F174ABD" w14:textId="7E6EC125" w:rsidR="00001A02" w:rsidRDefault="003F2C96">
      <w:r>
        <w:br w:type="page"/>
      </w:r>
    </w:p>
    <w:p w14:paraId="521E63EA" w14:textId="38238625" w:rsidR="001B0720" w:rsidRDefault="001B0720">
      <w:pPr>
        <w:pStyle w:val="Heading1"/>
        <w:numPr>
          <w:ilvl w:val="0"/>
          <w:numId w:val="2"/>
        </w:numPr>
      </w:pPr>
      <w:bookmarkStart w:id="1" w:name="_Toc122018696"/>
      <w:r>
        <w:lastRenderedPageBreak/>
        <w:t>Definitions</w:t>
      </w:r>
      <w:bookmarkEnd w:id="1"/>
    </w:p>
    <w:p w14:paraId="72EBE8D0" w14:textId="77777777" w:rsidR="001B0720" w:rsidRDefault="001B0720" w:rsidP="001B0720"/>
    <w:p w14:paraId="04418D2A" w14:textId="591463F0" w:rsidR="001B0720" w:rsidRDefault="001B0720" w:rsidP="5D8C2C51">
      <w:pPr>
        <w:pStyle w:val="ListParagraph"/>
        <w:numPr>
          <w:ilvl w:val="1"/>
          <w:numId w:val="2"/>
        </w:numPr>
        <w:tabs>
          <w:tab w:val="left" w:pos="1276"/>
        </w:tabs>
        <w:spacing w:after="240"/>
        <w:ind w:left="992" w:hanging="567"/>
      </w:pPr>
      <w:r>
        <w:t>Unless the context indicates otherwise, the meanings of the terms used in this SLA are set out below:</w:t>
      </w:r>
    </w:p>
    <w:p w14:paraId="61D12F91" w14:textId="13AF7206" w:rsidR="001B0720" w:rsidRDefault="5E00BF2D" w:rsidP="00340347">
      <w:pPr>
        <w:pStyle w:val="ListParagraph"/>
        <w:numPr>
          <w:ilvl w:val="0"/>
          <w:numId w:val="1"/>
        </w:numPr>
        <w:spacing w:before="240" w:after="120"/>
        <w:ind w:left="1282" w:hanging="288"/>
        <w:contextualSpacing w:val="0"/>
      </w:pPr>
      <w:r w:rsidRPr="5E00BF2D">
        <w:rPr>
          <w:b/>
          <w:bCs/>
        </w:rPr>
        <w:t>Application Support Business Hours</w:t>
      </w:r>
      <w:r>
        <w:t xml:space="preserve"> are 24 hours Monday to Friday, except on Australian National Public Holidays when Application Support is provided for </w:t>
      </w:r>
      <w:r w:rsidR="005D193E">
        <w:t xml:space="preserve">critical </w:t>
      </w:r>
      <w:r>
        <w:t xml:space="preserve">(Priority 1) </w:t>
      </w:r>
      <w:r w:rsidR="00906B1F">
        <w:t>I</w:t>
      </w:r>
      <w:r w:rsidR="005D193E">
        <w:t xml:space="preserve">ncidents </w:t>
      </w:r>
      <w:r>
        <w:t>only.</w:t>
      </w:r>
    </w:p>
    <w:p w14:paraId="311AA711" w14:textId="40FE92D3" w:rsidR="001B0720" w:rsidRPr="00C050AB" w:rsidRDefault="001B0720" w:rsidP="00487987">
      <w:pPr>
        <w:pStyle w:val="ListParagraph"/>
        <w:numPr>
          <w:ilvl w:val="0"/>
          <w:numId w:val="1"/>
        </w:numPr>
        <w:spacing w:after="120"/>
        <w:ind w:left="1276" w:hanging="283"/>
        <w:contextualSpacing w:val="0"/>
      </w:pPr>
      <w:r w:rsidRPr="00C050AB">
        <w:rPr>
          <w:b/>
        </w:rPr>
        <w:t xml:space="preserve">After Hours Support </w:t>
      </w:r>
      <w:r w:rsidRPr="00C050AB">
        <w:t>means the Support provided by INX Application Support outside of the Application Support Business Hours</w:t>
      </w:r>
      <w:r w:rsidR="00A2359B">
        <w:t>.</w:t>
      </w:r>
    </w:p>
    <w:p w14:paraId="66880566" w14:textId="3AF259DA" w:rsidR="001B0720" w:rsidRPr="00C050AB" w:rsidRDefault="001B0720" w:rsidP="00487987">
      <w:pPr>
        <w:pStyle w:val="ListParagraph"/>
        <w:numPr>
          <w:ilvl w:val="0"/>
          <w:numId w:val="1"/>
        </w:numPr>
        <w:spacing w:after="120"/>
        <w:ind w:left="1276" w:hanging="283"/>
        <w:contextualSpacing w:val="0"/>
        <w:rPr>
          <w:b/>
        </w:rPr>
      </w:pPr>
      <w:r w:rsidRPr="00C050AB">
        <w:rPr>
          <w:b/>
        </w:rPr>
        <w:t xml:space="preserve">Authorised Customer Systems Administrator </w:t>
      </w:r>
      <w:r w:rsidRPr="00C050AB">
        <w:t>means those employees of the Customer which have been identified and agreed to be able to generate Support Tickets</w:t>
      </w:r>
      <w:r w:rsidR="00A2359B">
        <w:t>.</w:t>
      </w:r>
    </w:p>
    <w:p w14:paraId="0B440C2D" w14:textId="49A8DDCC" w:rsidR="001B0720" w:rsidRPr="009B2255" w:rsidRDefault="001B0720" w:rsidP="00487987">
      <w:pPr>
        <w:pStyle w:val="ListParagraph"/>
        <w:numPr>
          <w:ilvl w:val="0"/>
          <w:numId w:val="1"/>
        </w:numPr>
        <w:spacing w:after="120"/>
        <w:ind w:left="1276" w:hanging="283"/>
        <w:contextualSpacing w:val="0"/>
        <w:rPr>
          <w:b/>
          <w:bCs/>
        </w:rPr>
      </w:pPr>
      <w:r w:rsidRPr="009B2255">
        <w:rPr>
          <w:b/>
          <w:bCs/>
        </w:rPr>
        <w:t xml:space="preserve">Availability </w:t>
      </w:r>
      <w:r w:rsidRPr="00C85FD0">
        <w:t>means percentage of time the INX Application is available in a calendar month</w:t>
      </w:r>
      <w:r w:rsidR="000907E1" w:rsidRPr="00C85FD0">
        <w:t>,</w:t>
      </w:r>
      <w:r w:rsidRPr="00C85FD0">
        <w:t xml:space="preserve"> less any time the application is unavailable or unusable</w:t>
      </w:r>
      <w:r w:rsidR="00173FB8" w:rsidRPr="00C85FD0">
        <w:t>.</w:t>
      </w:r>
      <w:r w:rsidR="000907E1" w:rsidRPr="00C85FD0">
        <w:t xml:space="preserve"> </w:t>
      </w:r>
      <w:r w:rsidR="00A90E2F" w:rsidRPr="00C85FD0">
        <w:t>S</w:t>
      </w:r>
      <w:r w:rsidR="00327610" w:rsidRPr="00C85FD0">
        <w:t>cheduled maintenance</w:t>
      </w:r>
      <w:r w:rsidR="00670D78" w:rsidRPr="00C85FD0">
        <w:t xml:space="preserve"> </w:t>
      </w:r>
      <w:r w:rsidR="00F47AC0" w:rsidRPr="00C85FD0">
        <w:t>and scheduled</w:t>
      </w:r>
      <w:r w:rsidR="00670D78" w:rsidRPr="00C85FD0">
        <w:t xml:space="preserve"> outages </w:t>
      </w:r>
      <w:r w:rsidR="00DD468E" w:rsidRPr="00C85FD0">
        <w:t>are not</w:t>
      </w:r>
      <w:r w:rsidR="00F47AC0" w:rsidRPr="00C85FD0">
        <w:t xml:space="preserve"> included in the unavailable time.</w:t>
      </w:r>
      <w:r w:rsidR="00DD468E" w:rsidRPr="00C85FD0">
        <w:t xml:space="preserve"> </w:t>
      </w:r>
    </w:p>
    <w:p w14:paraId="136068C6" w14:textId="77777777" w:rsidR="001B0720" w:rsidRPr="001670C6" w:rsidRDefault="001B0720" w:rsidP="00487987">
      <w:pPr>
        <w:pStyle w:val="ListParagraph"/>
        <w:numPr>
          <w:ilvl w:val="0"/>
          <w:numId w:val="1"/>
        </w:numPr>
        <w:spacing w:after="120"/>
        <w:ind w:left="1276" w:hanging="283"/>
        <w:contextualSpacing w:val="0"/>
      </w:pPr>
      <w:r w:rsidRPr="001670C6">
        <w:rPr>
          <w:b/>
          <w:bCs/>
          <w:szCs w:val="18"/>
        </w:rPr>
        <w:t>Incident</w:t>
      </w:r>
      <w:r>
        <w:rPr>
          <w:szCs w:val="18"/>
        </w:rPr>
        <w:t xml:space="preserve"> is defined as any issue that affects normal operation of the INX Application. For example, </w:t>
      </w:r>
      <w:r w:rsidRPr="00601C7E">
        <w:rPr>
          <w:szCs w:val="18"/>
        </w:rPr>
        <w:t>the INX application generating an error or not operating as per specification.</w:t>
      </w:r>
    </w:p>
    <w:p w14:paraId="74A02335" w14:textId="03D43067" w:rsidR="001B0720" w:rsidRPr="009A0D7D" w:rsidRDefault="001B0720" w:rsidP="00487987">
      <w:pPr>
        <w:pStyle w:val="ListParagraph"/>
        <w:numPr>
          <w:ilvl w:val="0"/>
          <w:numId w:val="1"/>
        </w:numPr>
        <w:spacing w:after="120"/>
        <w:ind w:left="1276" w:hanging="283"/>
        <w:contextualSpacing w:val="0"/>
      </w:pPr>
      <w:r>
        <w:rPr>
          <w:b/>
          <w:bCs/>
          <w:szCs w:val="18"/>
        </w:rPr>
        <w:t xml:space="preserve">INX Application </w:t>
      </w:r>
      <w:r w:rsidRPr="003D6200">
        <w:rPr>
          <w:szCs w:val="18"/>
        </w:rPr>
        <w:t>means the software made available b</w:t>
      </w:r>
      <w:r w:rsidR="00A607E3">
        <w:rPr>
          <w:szCs w:val="18"/>
        </w:rPr>
        <w:t>y</w:t>
      </w:r>
      <w:r w:rsidRPr="003D6200">
        <w:rPr>
          <w:szCs w:val="18"/>
        </w:rPr>
        <w:t xml:space="preserve"> INX to the Customer under the Agreement as specified in a Service Order</w:t>
      </w:r>
      <w:r>
        <w:rPr>
          <w:szCs w:val="18"/>
        </w:rPr>
        <w:t>.</w:t>
      </w:r>
    </w:p>
    <w:p w14:paraId="0F7A0268" w14:textId="1171D240" w:rsidR="003C7443" w:rsidRPr="00603B23" w:rsidRDefault="003C7443" w:rsidP="00487987">
      <w:pPr>
        <w:pStyle w:val="ListParagraph"/>
        <w:numPr>
          <w:ilvl w:val="0"/>
          <w:numId w:val="1"/>
        </w:numPr>
        <w:spacing w:after="120"/>
        <w:ind w:left="1276" w:hanging="283"/>
        <w:contextualSpacing w:val="0"/>
      </w:pPr>
      <w:r>
        <w:rPr>
          <w:b/>
          <w:bCs/>
          <w:szCs w:val="18"/>
        </w:rPr>
        <w:t xml:space="preserve">INX Escalation Matrix </w:t>
      </w:r>
      <w:r w:rsidRPr="003C7443">
        <w:rPr>
          <w:szCs w:val="18"/>
        </w:rPr>
        <w:t xml:space="preserve">is </w:t>
      </w:r>
      <w:r>
        <w:rPr>
          <w:szCs w:val="18"/>
        </w:rPr>
        <w:t>a</w:t>
      </w:r>
      <w:r w:rsidR="007B4C7B">
        <w:rPr>
          <w:szCs w:val="18"/>
        </w:rPr>
        <w:t xml:space="preserve"> matrix that </w:t>
      </w:r>
      <w:r w:rsidR="00114A6A">
        <w:rPr>
          <w:szCs w:val="18"/>
        </w:rPr>
        <w:t>provides</w:t>
      </w:r>
      <w:r w:rsidR="007B4C7B">
        <w:rPr>
          <w:szCs w:val="18"/>
        </w:rPr>
        <w:t xml:space="preserve"> the </w:t>
      </w:r>
      <w:r w:rsidR="00114A6A">
        <w:rPr>
          <w:szCs w:val="18"/>
        </w:rPr>
        <w:t xml:space="preserve">escalation levels within INX and the relevant </w:t>
      </w:r>
      <w:r w:rsidR="007B4C7B">
        <w:rPr>
          <w:szCs w:val="18"/>
        </w:rPr>
        <w:t>contact</w:t>
      </w:r>
      <w:r w:rsidR="00114A6A">
        <w:rPr>
          <w:szCs w:val="18"/>
        </w:rPr>
        <w:t xml:space="preserve"> details</w:t>
      </w:r>
      <w:r w:rsidR="00A2359B">
        <w:rPr>
          <w:szCs w:val="18"/>
        </w:rPr>
        <w:t>.</w:t>
      </w:r>
    </w:p>
    <w:p w14:paraId="37F460B9" w14:textId="0D96F6CE" w:rsidR="00603B23" w:rsidRPr="001E2EE2" w:rsidRDefault="00603B23" w:rsidP="000F48EB">
      <w:pPr>
        <w:pStyle w:val="ListParagraph"/>
        <w:numPr>
          <w:ilvl w:val="0"/>
          <w:numId w:val="1"/>
        </w:numPr>
        <w:spacing w:after="120"/>
        <w:ind w:left="1276" w:hanging="283"/>
        <w:contextualSpacing w:val="0"/>
      </w:pPr>
      <w:r>
        <w:rPr>
          <w:b/>
          <w:bCs/>
          <w:szCs w:val="18"/>
        </w:rPr>
        <w:t xml:space="preserve">INX Suite </w:t>
      </w:r>
      <w:r w:rsidRPr="00435710">
        <w:rPr>
          <w:szCs w:val="18"/>
        </w:rPr>
        <w:t xml:space="preserve">is </w:t>
      </w:r>
      <w:r>
        <w:rPr>
          <w:szCs w:val="18"/>
        </w:rPr>
        <w:t>a collective term for the INX Suite</w:t>
      </w:r>
      <w:r w:rsidR="00975FD1">
        <w:rPr>
          <w:szCs w:val="18"/>
        </w:rPr>
        <w:t xml:space="preserve"> of</w:t>
      </w:r>
      <w:r>
        <w:rPr>
          <w:szCs w:val="18"/>
        </w:rPr>
        <w:t xml:space="preserve"> Products &amp; Services including </w:t>
      </w:r>
      <w:r w:rsidR="00975FD1">
        <w:rPr>
          <w:szCs w:val="18"/>
        </w:rPr>
        <w:t>INX Suite Platform</w:t>
      </w:r>
      <w:r>
        <w:rPr>
          <w:szCs w:val="18"/>
        </w:rPr>
        <w:t>, InControl, InFlight, +Process, InTuition, +BI, InViron, InHealth, InForm, +LMS and the Moodle Integration Service.</w:t>
      </w:r>
    </w:p>
    <w:p w14:paraId="73DC1BCD" w14:textId="1AA7C7AD" w:rsidR="001B0720" w:rsidRPr="00DB08C3" w:rsidRDefault="001B0720" w:rsidP="00487987">
      <w:pPr>
        <w:pStyle w:val="ListParagraph"/>
        <w:numPr>
          <w:ilvl w:val="0"/>
          <w:numId w:val="1"/>
        </w:numPr>
        <w:spacing w:after="120"/>
        <w:ind w:left="1276" w:hanging="283"/>
        <w:contextualSpacing w:val="0"/>
        <w:rPr>
          <w:szCs w:val="18"/>
        </w:rPr>
      </w:pPr>
      <w:r w:rsidRPr="00DB08C3">
        <w:rPr>
          <w:b/>
          <w:bCs/>
          <w:szCs w:val="18"/>
        </w:rPr>
        <w:t xml:space="preserve">Major Incident </w:t>
      </w:r>
      <w:r w:rsidR="00B8413C" w:rsidRPr="00DB08C3">
        <w:rPr>
          <w:szCs w:val="18"/>
        </w:rPr>
        <w:t>is defined as a</w:t>
      </w:r>
      <w:r w:rsidR="00E75F30" w:rsidRPr="00DB08C3">
        <w:rPr>
          <w:szCs w:val="18"/>
        </w:rPr>
        <w:t xml:space="preserve"> significant interruption to the availability and usability of the</w:t>
      </w:r>
      <w:r w:rsidR="00DB08C3" w:rsidRPr="00DB08C3">
        <w:rPr>
          <w:szCs w:val="18"/>
        </w:rPr>
        <w:t xml:space="preserve"> INX Application</w:t>
      </w:r>
      <w:r w:rsidR="00E75F30" w:rsidRPr="00DB08C3">
        <w:rPr>
          <w:szCs w:val="18"/>
        </w:rPr>
        <w:t xml:space="preserve"> </w:t>
      </w:r>
      <w:r w:rsidR="00BE097E">
        <w:rPr>
          <w:szCs w:val="18"/>
        </w:rPr>
        <w:t>for one or more INX Customers.</w:t>
      </w:r>
    </w:p>
    <w:p w14:paraId="5E237504" w14:textId="50665B84" w:rsidR="001B0720" w:rsidRPr="003F6CC5" w:rsidRDefault="00CA4063" w:rsidP="00487987">
      <w:pPr>
        <w:pStyle w:val="ListParagraph"/>
        <w:numPr>
          <w:ilvl w:val="0"/>
          <w:numId w:val="1"/>
        </w:numPr>
        <w:spacing w:after="120"/>
        <w:ind w:left="1276" w:hanging="283"/>
        <w:contextualSpacing w:val="0"/>
      </w:pPr>
      <w:r>
        <w:rPr>
          <w:b/>
          <w:bCs/>
          <w:szCs w:val="18"/>
        </w:rPr>
        <w:t>Subscription</w:t>
      </w:r>
      <w:r w:rsidR="001B0720">
        <w:rPr>
          <w:b/>
          <w:bCs/>
          <w:szCs w:val="18"/>
        </w:rPr>
        <w:t xml:space="preserve"> Fee </w:t>
      </w:r>
      <w:r w:rsidR="001B0720" w:rsidRPr="001E2EE2">
        <w:rPr>
          <w:szCs w:val="18"/>
        </w:rPr>
        <w:t>means the monthly reoccurring fees payable by the Customer specified in the Service Order.</w:t>
      </w:r>
    </w:p>
    <w:p w14:paraId="114D09E0" w14:textId="77777777" w:rsidR="001B0720" w:rsidRPr="00537A9F" w:rsidRDefault="001B0720" w:rsidP="00487987">
      <w:pPr>
        <w:pStyle w:val="ListParagraph"/>
        <w:numPr>
          <w:ilvl w:val="0"/>
          <w:numId w:val="1"/>
        </w:numPr>
        <w:spacing w:after="120"/>
        <w:ind w:left="1276" w:hanging="283"/>
        <w:contextualSpacing w:val="0"/>
      </w:pPr>
      <w:r>
        <w:rPr>
          <w:b/>
          <w:bCs/>
          <w:szCs w:val="18"/>
        </w:rPr>
        <w:t xml:space="preserve">Priority </w:t>
      </w:r>
      <w:r w:rsidRPr="00952695">
        <w:rPr>
          <w:szCs w:val="18"/>
        </w:rPr>
        <w:t xml:space="preserve">means the </w:t>
      </w:r>
      <w:r>
        <w:rPr>
          <w:szCs w:val="18"/>
        </w:rPr>
        <w:t xml:space="preserve">priority level assigned to an </w:t>
      </w:r>
      <w:r w:rsidRPr="00952695">
        <w:rPr>
          <w:szCs w:val="18"/>
        </w:rPr>
        <w:t xml:space="preserve">Incident </w:t>
      </w:r>
      <w:r>
        <w:rPr>
          <w:szCs w:val="18"/>
        </w:rPr>
        <w:t>based on the impact and urgency of the issue.</w:t>
      </w:r>
    </w:p>
    <w:p w14:paraId="05C7DB47" w14:textId="283F9627" w:rsidR="001B0720" w:rsidRPr="008F2D2F" w:rsidRDefault="001B0720" w:rsidP="00487987">
      <w:pPr>
        <w:pStyle w:val="ListParagraph"/>
        <w:numPr>
          <w:ilvl w:val="0"/>
          <w:numId w:val="1"/>
        </w:numPr>
        <w:spacing w:after="120"/>
        <w:ind w:left="1276" w:hanging="283"/>
        <w:contextualSpacing w:val="0"/>
      </w:pPr>
      <w:r w:rsidRPr="008F2D2F">
        <w:rPr>
          <w:b/>
          <w:bCs/>
        </w:rPr>
        <w:t>Release</w:t>
      </w:r>
      <w:r>
        <w:t xml:space="preserve"> means </w:t>
      </w:r>
      <w:r w:rsidRPr="00005F9D">
        <w:t>updates to the INX Application</w:t>
      </w:r>
      <w:r>
        <w:t xml:space="preserve"> released by INX that may </w:t>
      </w:r>
      <w:r w:rsidRPr="00005F9D">
        <w:t xml:space="preserve">include </w:t>
      </w:r>
      <w:r w:rsidR="00865A71">
        <w:t xml:space="preserve">enhancements, </w:t>
      </w:r>
      <w:r w:rsidRPr="00005F9D">
        <w:t xml:space="preserve">new features, </w:t>
      </w:r>
      <w:r w:rsidR="00865A71">
        <w:t xml:space="preserve">bug </w:t>
      </w:r>
      <w:r w:rsidRPr="00005F9D">
        <w:t xml:space="preserve">fixes, </w:t>
      </w:r>
      <w:r w:rsidRPr="00005F9D">
        <w:rPr>
          <w:szCs w:val="22"/>
        </w:rPr>
        <w:t xml:space="preserve">security updates </w:t>
      </w:r>
      <w:r>
        <w:rPr>
          <w:szCs w:val="22"/>
        </w:rPr>
        <w:t>or</w:t>
      </w:r>
      <w:r w:rsidRPr="00005F9D">
        <w:rPr>
          <w:szCs w:val="22"/>
        </w:rPr>
        <w:t xml:space="preserve"> other improvements.</w:t>
      </w:r>
      <w:r w:rsidR="00865A71">
        <w:rPr>
          <w:szCs w:val="22"/>
        </w:rPr>
        <w:t xml:space="preserve"> </w:t>
      </w:r>
    </w:p>
    <w:p w14:paraId="5F33D376" w14:textId="77777777" w:rsidR="001B0720" w:rsidRPr="0005419B" w:rsidRDefault="001B0720" w:rsidP="00487987">
      <w:pPr>
        <w:pStyle w:val="ListParagraph"/>
        <w:numPr>
          <w:ilvl w:val="0"/>
          <w:numId w:val="1"/>
        </w:numPr>
        <w:spacing w:after="120"/>
        <w:ind w:left="1276" w:hanging="283"/>
        <w:contextualSpacing w:val="0"/>
        <w:rPr>
          <w:szCs w:val="18"/>
          <w:lang w:val="en-US"/>
        </w:rPr>
      </w:pPr>
      <w:r w:rsidRPr="0005419B">
        <w:rPr>
          <w:b/>
          <w:bCs/>
        </w:rPr>
        <w:t xml:space="preserve">Request </w:t>
      </w:r>
      <w:r w:rsidRPr="0005419B">
        <w:rPr>
          <w:szCs w:val="18"/>
        </w:rPr>
        <w:t>where a Customer asks INX for assistance for an activity that is not incident related. Typical examples are requests:</w:t>
      </w:r>
    </w:p>
    <w:p w14:paraId="62443733" w14:textId="7DD32943" w:rsidR="001B0720" w:rsidRPr="00632CC8" w:rsidRDefault="001B0720" w:rsidP="00F44F02">
      <w:pPr>
        <w:pStyle w:val="ListParagraph"/>
        <w:numPr>
          <w:ilvl w:val="2"/>
          <w:numId w:val="19"/>
        </w:numPr>
        <w:spacing w:after="120"/>
        <w:ind w:hanging="393"/>
        <w:contextualSpacing w:val="0"/>
        <w:rPr>
          <w:szCs w:val="18"/>
          <w:lang w:val="en-US"/>
        </w:rPr>
      </w:pPr>
      <w:r>
        <w:t>‘How to’</w:t>
      </w:r>
      <w:r w:rsidRPr="00632CC8">
        <w:t xml:space="preserve"> use the INX Application to complete an activity. These are training related requests</w:t>
      </w:r>
      <w:ins w:id="2" w:author="Bradley Cobb" w:date="2022-12-09T16:10:00Z">
        <w:r w:rsidR="008F26AA">
          <w:t>.</w:t>
        </w:r>
      </w:ins>
    </w:p>
    <w:p w14:paraId="6E06777E" w14:textId="77777777" w:rsidR="001B0720" w:rsidRPr="00D0371A" w:rsidRDefault="001B0720" w:rsidP="00F44F02">
      <w:pPr>
        <w:pStyle w:val="ListParagraph"/>
        <w:numPr>
          <w:ilvl w:val="2"/>
          <w:numId w:val="19"/>
        </w:numPr>
        <w:spacing w:after="120"/>
        <w:contextualSpacing w:val="0"/>
        <w:rPr>
          <w:szCs w:val="18"/>
          <w:lang w:val="en-US"/>
        </w:rPr>
      </w:pPr>
      <w:r w:rsidRPr="00632CC8">
        <w:t>For INX to undertake an activity on behalf of the Customer, such as bulk set up of new users</w:t>
      </w:r>
      <w:r>
        <w:t>.  These requests may be chargeable.</w:t>
      </w:r>
    </w:p>
    <w:p w14:paraId="0923000F" w14:textId="77777777" w:rsidR="001B0720" w:rsidRPr="00F86EA8" w:rsidRDefault="001B0720" w:rsidP="00487987">
      <w:pPr>
        <w:pStyle w:val="ListParagraph"/>
        <w:numPr>
          <w:ilvl w:val="0"/>
          <w:numId w:val="1"/>
        </w:numPr>
        <w:spacing w:after="120"/>
        <w:ind w:left="1276" w:hanging="283"/>
        <w:contextualSpacing w:val="0"/>
        <w:rPr>
          <w:szCs w:val="18"/>
          <w:lang w:val="en-US"/>
        </w:rPr>
      </w:pPr>
      <w:r w:rsidRPr="00F86EA8">
        <w:rPr>
          <w:b/>
          <w:bCs/>
        </w:rPr>
        <w:t>Resolution</w:t>
      </w:r>
      <w:r>
        <w:t xml:space="preserve"> </w:t>
      </w:r>
      <w:r w:rsidRPr="00601C7E">
        <w:rPr>
          <w:szCs w:val="18"/>
        </w:rPr>
        <w:t>in respect of an Incident or Request, means rectifying, resolving</w:t>
      </w:r>
      <w:r>
        <w:rPr>
          <w:szCs w:val="18"/>
        </w:rPr>
        <w:t xml:space="preserve"> or fulfilling</w:t>
      </w:r>
      <w:r w:rsidRPr="00601C7E">
        <w:rPr>
          <w:szCs w:val="18"/>
        </w:rPr>
        <w:t xml:space="preserve"> that Incident or Request (as applicable).</w:t>
      </w:r>
    </w:p>
    <w:p w14:paraId="1EC5E67D" w14:textId="77777777" w:rsidR="001B0720" w:rsidRPr="00916224" w:rsidRDefault="001B0720" w:rsidP="0053573C">
      <w:pPr>
        <w:pStyle w:val="ListParagraph"/>
        <w:numPr>
          <w:ilvl w:val="0"/>
          <w:numId w:val="1"/>
        </w:numPr>
        <w:spacing w:after="120"/>
        <w:ind w:left="1282" w:hanging="288"/>
        <w:contextualSpacing w:val="0"/>
        <w:rPr>
          <w:lang w:val="en-US"/>
        </w:rPr>
      </w:pPr>
      <w:r w:rsidRPr="00A24481">
        <w:rPr>
          <w:b/>
          <w:bCs/>
        </w:rPr>
        <w:t>Response</w:t>
      </w:r>
      <w:r>
        <w:t xml:space="preserve"> means the initial </w:t>
      </w:r>
      <w:r w:rsidRPr="001D1791">
        <w:t xml:space="preserve">response provided </w:t>
      </w:r>
      <w:r>
        <w:t xml:space="preserve">to the Customer </w:t>
      </w:r>
      <w:r w:rsidRPr="001D1791">
        <w:t>in</w:t>
      </w:r>
      <w:r>
        <w:t xml:space="preserve"> relation </w:t>
      </w:r>
      <w:r w:rsidRPr="001D1791">
        <w:t xml:space="preserve">to an Incident or Request </w:t>
      </w:r>
      <w:r>
        <w:t>reported to</w:t>
      </w:r>
      <w:r w:rsidRPr="001D1791">
        <w:t xml:space="preserve"> INX </w:t>
      </w:r>
      <w:r>
        <w:t>Application Support and achieved once a Support Ticket has been assigned to an Application Support Analyst.</w:t>
      </w:r>
    </w:p>
    <w:p w14:paraId="269A66C6" w14:textId="44A65CD9" w:rsidR="2EEBDFB0" w:rsidRPr="0053573C" w:rsidRDefault="451A48EF" w:rsidP="0053573C">
      <w:pPr>
        <w:pStyle w:val="ListParagraph"/>
        <w:numPr>
          <w:ilvl w:val="0"/>
          <w:numId w:val="1"/>
        </w:numPr>
        <w:spacing w:after="120"/>
        <w:ind w:left="1282" w:hanging="288"/>
        <w:contextualSpacing w:val="0"/>
        <w:rPr>
          <w:lang w:val="en-US"/>
        </w:rPr>
      </w:pPr>
      <w:r w:rsidRPr="0053573C">
        <w:rPr>
          <w:b/>
          <w:lang w:val="en-US"/>
        </w:rPr>
        <w:t>SAM Suite</w:t>
      </w:r>
      <w:r w:rsidRPr="0053573C">
        <w:rPr>
          <w:lang w:val="en-US"/>
        </w:rPr>
        <w:t xml:space="preserve"> </w:t>
      </w:r>
      <w:r w:rsidR="0DCCD148" w:rsidRPr="0053573C">
        <w:rPr>
          <w:lang w:val="en-US"/>
        </w:rPr>
        <w:t xml:space="preserve">is </w:t>
      </w:r>
      <w:r w:rsidR="7922D674" w:rsidRPr="0053573C">
        <w:rPr>
          <w:lang w:val="en-US"/>
        </w:rPr>
        <w:t>a collective</w:t>
      </w:r>
      <w:r w:rsidR="1217B64E" w:rsidRPr="0053573C">
        <w:rPr>
          <w:lang w:val="en-US"/>
        </w:rPr>
        <w:t xml:space="preserve"> term for </w:t>
      </w:r>
      <w:r w:rsidR="675A7C73" w:rsidRPr="0053573C">
        <w:rPr>
          <w:lang w:val="en-US"/>
        </w:rPr>
        <w:t xml:space="preserve">SAM </w:t>
      </w:r>
      <w:r w:rsidR="5696241D" w:rsidRPr="0053573C">
        <w:rPr>
          <w:lang w:val="en-US"/>
        </w:rPr>
        <w:t>products including SAM, Workflow</w:t>
      </w:r>
      <w:r w:rsidR="18755759" w:rsidRPr="0053573C">
        <w:rPr>
          <w:lang w:val="en-US"/>
        </w:rPr>
        <w:t>, Workforce Kiosk</w:t>
      </w:r>
      <w:r w:rsidR="3A351E1C" w:rsidRPr="0053573C">
        <w:rPr>
          <w:lang w:val="en-US"/>
        </w:rPr>
        <w:t xml:space="preserve"> and Workforce reporting.</w:t>
      </w:r>
    </w:p>
    <w:p w14:paraId="2928153D" w14:textId="0F6A76CB" w:rsidR="001B0720" w:rsidRDefault="001B0720" w:rsidP="00487987">
      <w:pPr>
        <w:pStyle w:val="ListParagraph"/>
        <w:numPr>
          <w:ilvl w:val="0"/>
          <w:numId w:val="1"/>
        </w:numPr>
        <w:spacing w:after="120"/>
        <w:ind w:left="1276" w:hanging="283"/>
        <w:contextualSpacing w:val="0"/>
        <w:rPr>
          <w:szCs w:val="18"/>
          <w:lang w:val="en-US"/>
        </w:rPr>
      </w:pPr>
      <w:r w:rsidRPr="2EEBDFB0">
        <w:rPr>
          <w:b/>
          <w:lang w:val="en-US"/>
        </w:rPr>
        <w:t>Scheduled Maintenance</w:t>
      </w:r>
      <w:r w:rsidRPr="2EEBDFB0">
        <w:rPr>
          <w:lang w:val="en-US"/>
        </w:rPr>
        <w:t xml:space="preserve"> means the planned periods when INX or its suppliers, performance maintenance activities resulting in the INX Application being unavailable or impaired due to such activity.</w:t>
      </w:r>
    </w:p>
    <w:p w14:paraId="01C3981C" w14:textId="53A53E7C" w:rsidR="001B0720" w:rsidRDefault="001B0720" w:rsidP="00487987">
      <w:pPr>
        <w:pStyle w:val="ListParagraph"/>
        <w:numPr>
          <w:ilvl w:val="0"/>
          <w:numId w:val="1"/>
        </w:numPr>
        <w:spacing w:after="120"/>
        <w:ind w:left="1276" w:hanging="283"/>
        <w:contextualSpacing w:val="0"/>
        <w:rPr>
          <w:szCs w:val="18"/>
          <w:lang w:val="en-US"/>
        </w:rPr>
      </w:pPr>
      <w:r w:rsidRPr="2EEBDFB0">
        <w:rPr>
          <w:b/>
          <w:lang w:val="en-US"/>
        </w:rPr>
        <w:t>Scheduled Maintenance Window</w:t>
      </w:r>
      <w:r w:rsidRPr="2EEBDFB0">
        <w:rPr>
          <w:lang w:val="en-US"/>
        </w:rPr>
        <w:t xml:space="preserve"> is the set period INX will carry out scheduled maintenance</w:t>
      </w:r>
      <w:ins w:id="3" w:author="Bradley Cobb" w:date="2022-12-09T16:10:00Z">
        <w:r w:rsidR="00FD1485">
          <w:rPr>
            <w:lang w:val="en-US"/>
          </w:rPr>
          <w:t>.</w:t>
        </w:r>
      </w:ins>
    </w:p>
    <w:p w14:paraId="19A4AAEE" w14:textId="0EF48F1F" w:rsidR="00487987" w:rsidRPr="003D6200" w:rsidRDefault="00487987" w:rsidP="00487987">
      <w:pPr>
        <w:pStyle w:val="ListParagraph"/>
        <w:numPr>
          <w:ilvl w:val="0"/>
          <w:numId w:val="1"/>
        </w:numPr>
        <w:spacing w:after="120"/>
        <w:ind w:left="1276" w:hanging="283"/>
        <w:contextualSpacing w:val="0"/>
      </w:pPr>
      <w:r w:rsidRPr="2EEBDFB0">
        <w:rPr>
          <w:b/>
        </w:rPr>
        <w:t xml:space="preserve">Service Credit </w:t>
      </w:r>
      <w:r>
        <w:t xml:space="preserve">means a credit applied to the </w:t>
      </w:r>
      <w:r w:rsidR="00A574F8">
        <w:t>M</w:t>
      </w:r>
      <w:r>
        <w:t xml:space="preserve">onthly </w:t>
      </w:r>
      <w:r w:rsidR="00A574F8">
        <w:t>S</w:t>
      </w:r>
      <w:r>
        <w:t xml:space="preserve">ervice </w:t>
      </w:r>
      <w:r w:rsidR="00A574F8">
        <w:t>F</w:t>
      </w:r>
      <w:r>
        <w:t>ee in respect of a failure to meet a Service Level</w:t>
      </w:r>
      <w:ins w:id="4" w:author="Bradley Cobb" w:date="2022-12-09T16:10:00Z">
        <w:r w:rsidR="00FD1485">
          <w:t>.</w:t>
        </w:r>
      </w:ins>
    </w:p>
    <w:p w14:paraId="47AF2092" w14:textId="77777777" w:rsidR="001B0720" w:rsidRPr="00384825" w:rsidRDefault="001B0720" w:rsidP="00487987">
      <w:pPr>
        <w:pStyle w:val="ListParagraph"/>
        <w:numPr>
          <w:ilvl w:val="0"/>
          <w:numId w:val="1"/>
        </w:numPr>
        <w:spacing w:after="120"/>
        <w:ind w:left="1276" w:hanging="283"/>
        <w:contextualSpacing w:val="0"/>
        <w:rPr>
          <w:szCs w:val="18"/>
          <w:lang w:val="en-US"/>
        </w:rPr>
      </w:pPr>
      <w:r w:rsidRPr="00384825">
        <w:rPr>
          <w:b/>
          <w:bCs/>
        </w:rPr>
        <w:lastRenderedPageBreak/>
        <w:t xml:space="preserve">Service Levels </w:t>
      </w:r>
      <w:r w:rsidRPr="00384825">
        <w:t>means the service levels offered by INX in respect of the Support and Maintenance Services, as detailed in this SLA.</w:t>
      </w:r>
    </w:p>
    <w:p w14:paraId="248155F0" w14:textId="4EF4F773" w:rsidR="001B0720" w:rsidRPr="00E411B1" w:rsidRDefault="001B0720" w:rsidP="00487987">
      <w:pPr>
        <w:pStyle w:val="ListParagraph"/>
        <w:numPr>
          <w:ilvl w:val="0"/>
          <w:numId w:val="1"/>
        </w:numPr>
        <w:spacing w:after="120"/>
        <w:ind w:left="1276" w:hanging="283"/>
        <w:contextualSpacing w:val="0"/>
        <w:rPr>
          <w:szCs w:val="18"/>
          <w:lang w:val="en-US"/>
        </w:rPr>
      </w:pPr>
      <w:r w:rsidRPr="00E411B1">
        <w:rPr>
          <w:b/>
          <w:bCs/>
        </w:rPr>
        <w:t xml:space="preserve">Software Services </w:t>
      </w:r>
      <w:r w:rsidR="004B6211" w:rsidRPr="00E411B1">
        <w:rPr>
          <w:bCs/>
        </w:rPr>
        <w:t>means the provision of any SaaS Services or Hosting Services (or both)</w:t>
      </w:r>
      <w:r w:rsidR="00E411B1" w:rsidRPr="00E411B1">
        <w:rPr>
          <w:bCs/>
        </w:rPr>
        <w:t>,</w:t>
      </w:r>
      <w:ins w:id="5" w:author="Bradley Cobb" w:date="2022-12-09T16:01:00Z">
        <w:r w:rsidR="006307C2">
          <w:rPr>
            <w:bCs/>
          </w:rPr>
          <w:t xml:space="preserve"> </w:t>
        </w:r>
      </w:ins>
      <w:r w:rsidR="004B6211" w:rsidRPr="00E411B1">
        <w:rPr>
          <w:bCs/>
        </w:rPr>
        <w:t xml:space="preserve">as the case may be, </w:t>
      </w:r>
      <w:r w:rsidR="000B5541" w:rsidRPr="00E411B1">
        <w:rPr>
          <w:bCs/>
        </w:rPr>
        <w:t>as specified in the</w:t>
      </w:r>
      <w:r w:rsidR="004B6211" w:rsidRPr="00E411B1">
        <w:rPr>
          <w:bCs/>
        </w:rPr>
        <w:t xml:space="preserve"> Service Order</w:t>
      </w:r>
      <w:ins w:id="6" w:author="Bradley Cobb" w:date="2022-12-09T16:10:00Z">
        <w:r w:rsidR="00FD1485">
          <w:rPr>
            <w:bCs/>
          </w:rPr>
          <w:t>.</w:t>
        </w:r>
      </w:ins>
    </w:p>
    <w:p w14:paraId="0C3509FE" w14:textId="510F5539" w:rsidR="00ED251B" w:rsidRPr="00384825" w:rsidRDefault="00ED251B" w:rsidP="00487987">
      <w:pPr>
        <w:pStyle w:val="ListParagraph"/>
        <w:numPr>
          <w:ilvl w:val="0"/>
          <w:numId w:val="1"/>
        </w:numPr>
        <w:spacing w:after="120"/>
        <w:ind w:left="1276" w:hanging="283"/>
        <w:contextualSpacing w:val="0"/>
        <w:rPr>
          <w:szCs w:val="18"/>
          <w:lang w:val="en-US"/>
        </w:rPr>
      </w:pPr>
      <w:r w:rsidRPr="00384825">
        <w:rPr>
          <w:b/>
          <w:bCs/>
        </w:rPr>
        <w:t xml:space="preserve">Support &amp; Maintenance </w:t>
      </w:r>
      <w:r w:rsidR="00FD6AD2" w:rsidRPr="00384825">
        <w:rPr>
          <w:b/>
          <w:bCs/>
        </w:rPr>
        <w:t>Services</w:t>
      </w:r>
      <w:r w:rsidR="00D34223" w:rsidRPr="00384825">
        <w:rPr>
          <w:b/>
          <w:bCs/>
        </w:rPr>
        <w:t xml:space="preserve"> </w:t>
      </w:r>
      <w:r w:rsidR="000B5541" w:rsidRPr="00E411B1">
        <w:t>means</w:t>
      </w:r>
      <w:r w:rsidR="00E512F5">
        <w:t xml:space="preserve"> the provision of</w:t>
      </w:r>
      <w:r w:rsidR="00384825" w:rsidRPr="00E411B1">
        <w:t xml:space="preserve"> </w:t>
      </w:r>
      <w:r w:rsidR="00A574F8">
        <w:t xml:space="preserve">technical </w:t>
      </w:r>
      <w:r w:rsidR="000B5541" w:rsidRPr="00E411B1">
        <w:t xml:space="preserve">support </w:t>
      </w:r>
      <w:r w:rsidR="008B24D2">
        <w:t>and</w:t>
      </w:r>
      <w:r w:rsidR="000B5541" w:rsidRPr="00E411B1">
        <w:t xml:space="preserve"> related services</w:t>
      </w:r>
      <w:ins w:id="7" w:author="Bradley Cobb" w:date="2022-12-09T16:10:00Z">
        <w:r w:rsidR="00FD1485">
          <w:t>.</w:t>
        </w:r>
      </w:ins>
    </w:p>
    <w:p w14:paraId="10CA9AF4" w14:textId="3F9990E8" w:rsidR="001B0720" w:rsidRPr="00135D58" w:rsidRDefault="001B0720" w:rsidP="00487987">
      <w:pPr>
        <w:pStyle w:val="ListParagraph"/>
        <w:numPr>
          <w:ilvl w:val="0"/>
          <w:numId w:val="1"/>
        </w:numPr>
        <w:spacing w:after="120"/>
        <w:ind w:left="1276" w:hanging="283"/>
        <w:contextualSpacing w:val="0"/>
        <w:rPr>
          <w:szCs w:val="18"/>
          <w:lang w:val="en-US"/>
        </w:rPr>
      </w:pPr>
      <w:r w:rsidRPr="2EEBDFB0">
        <w:rPr>
          <w:b/>
          <w:lang w:val="en-US"/>
        </w:rPr>
        <w:t>Support &amp; Maintenance Service Tier</w:t>
      </w:r>
      <w:r w:rsidRPr="2EEBDFB0">
        <w:rPr>
          <w:lang w:val="en-US"/>
        </w:rPr>
        <w:t xml:space="preserve"> </w:t>
      </w:r>
      <w:r w:rsidR="000753A8" w:rsidRPr="2EEBDFB0">
        <w:rPr>
          <w:lang w:val="en-US"/>
        </w:rPr>
        <w:t xml:space="preserve">means the </w:t>
      </w:r>
      <w:r w:rsidR="00B23A7F" w:rsidRPr="2EEBDFB0">
        <w:rPr>
          <w:lang w:val="en-US"/>
        </w:rPr>
        <w:t xml:space="preserve">level of </w:t>
      </w:r>
      <w:r w:rsidR="0058454B" w:rsidRPr="2EEBDFB0">
        <w:rPr>
          <w:lang w:val="en-US"/>
        </w:rPr>
        <w:t>engagement</w:t>
      </w:r>
      <w:r w:rsidR="000D2940" w:rsidRPr="2EEBDFB0">
        <w:rPr>
          <w:lang w:val="en-US"/>
        </w:rPr>
        <w:t xml:space="preserve"> </w:t>
      </w:r>
      <w:r w:rsidR="005867F1" w:rsidRPr="2EEBDFB0">
        <w:rPr>
          <w:lang w:val="en-US"/>
        </w:rPr>
        <w:t>INX provides for</w:t>
      </w:r>
      <w:r w:rsidR="000D2940" w:rsidRPr="2EEBDFB0">
        <w:rPr>
          <w:lang w:val="en-US"/>
        </w:rPr>
        <w:t xml:space="preserve"> </w:t>
      </w:r>
      <w:r w:rsidR="003A4EE5" w:rsidRPr="2EEBDFB0">
        <w:rPr>
          <w:lang w:val="en-US"/>
        </w:rPr>
        <w:t xml:space="preserve">Support &amp; Maintenance </w:t>
      </w:r>
      <w:r w:rsidR="000D2940" w:rsidRPr="2EEBDFB0">
        <w:rPr>
          <w:lang w:val="en-US"/>
        </w:rPr>
        <w:t>Se</w:t>
      </w:r>
      <w:r w:rsidR="003A4EE5" w:rsidRPr="2EEBDFB0">
        <w:rPr>
          <w:lang w:val="en-US"/>
        </w:rPr>
        <w:t>rvices</w:t>
      </w:r>
      <w:r w:rsidR="005867F1" w:rsidRPr="2EEBDFB0">
        <w:rPr>
          <w:lang w:val="en-US"/>
        </w:rPr>
        <w:t>,</w:t>
      </w:r>
      <w:r w:rsidR="003A4EE5" w:rsidRPr="2EEBDFB0">
        <w:rPr>
          <w:lang w:val="en-US"/>
        </w:rPr>
        <w:t xml:space="preserve"> </w:t>
      </w:r>
      <w:r w:rsidR="002E11B5" w:rsidRPr="2EEBDFB0">
        <w:rPr>
          <w:lang w:val="en-US"/>
        </w:rPr>
        <w:t xml:space="preserve">as specified </w:t>
      </w:r>
      <w:r w:rsidR="00183AC3" w:rsidRPr="2EEBDFB0">
        <w:rPr>
          <w:lang w:val="en-US"/>
        </w:rPr>
        <w:t>in a Service Order</w:t>
      </w:r>
      <w:ins w:id="8" w:author="Bradley Cobb" w:date="2022-12-09T16:10:00Z">
        <w:r w:rsidR="00FD1485">
          <w:rPr>
            <w:lang w:val="en-US"/>
          </w:rPr>
          <w:t>.</w:t>
        </w:r>
      </w:ins>
    </w:p>
    <w:p w14:paraId="47A7300C" w14:textId="75C1FB00" w:rsidR="001B0720" w:rsidRPr="00AD7A09" w:rsidRDefault="001B0720" w:rsidP="00487987">
      <w:pPr>
        <w:pStyle w:val="ListParagraph"/>
        <w:numPr>
          <w:ilvl w:val="0"/>
          <w:numId w:val="1"/>
        </w:numPr>
        <w:spacing w:after="120"/>
        <w:ind w:left="1276" w:hanging="283"/>
        <w:contextualSpacing w:val="0"/>
        <w:rPr>
          <w:szCs w:val="18"/>
          <w:lang w:val="en-US"/>
        </w:rPr>
      </w:pPr>
      <w:r>
        <w:rPr>
          <w:b/>
          <w:bCs/>
        </w:rPr>
        <w:t xml:space="preserve">Support Ticket </w:t>
      </w:r>
      <w:r w:rsidRPr="00001A02">
        <w:t>is a collective term for</w:t>
      </w:r>
      <w:r>
        <w:rPr>
          <w:b/>
          <w:bCs/>
        </w:rPr>
        <w:t xml:space="preserve"> </w:t>
      </w:r>
      <w:r w:rsidRPr="00001A02">
        <w:t>Incidents and Requests</w:t>
      </w:r>
      <w:ins w:id="9" w:author="Bradley Cobb" w:date="2022-12-09T16:10:00Z">
        <w:r w:rsidR="00FD1485">
          <w:t>.</w:t>
        </w:r>
      </w:ins>
    </w:p>
    <w:p w14:paraId="1D2CAF4A" w14:textId="77777777" w:rsidR="001B0720" w:rsidRPr="00234D1D" w:rsidRDefault="001B0720" w:rsidP="001B0720"/>
    <w:p w14:paraId="2657024F" w14:textId="32369AAA" w:rsidR="00043AAD" w:rsidRDefault="00043AAD">
      <w:pPr>
        <w:rPr>
          <w:szCs w:val="18"/>
          <w:lang w:val="en-US"/>
        </w:rPr>
      </w:pPr>
      <w:r>
        <w:rPr>
          <w:szCs w:val="18"/>
          <w:lang w:val="en-US"/>
        </w:rPr>
        <w:br w:type="page"/>
      </w:r>
    </w:p>
    <w:p w14:paraId="6DDEFD8E" w14:textId="6F877E5D" w:rsidR="00360733" w:rsidRDefault="00360733">
      <w:pPr>
        <w:pStyle w:val="Heading1"/>
        <w:numPr>
          <w:ilvl w:val="0"/>
          <w:numId w:val="2"/>
        </w:numPr>
      </w:pPr>
      <w:bookmarkStart w:id="10" w:name="_Toc122018697"/>
      <w:r>
        <w:lastRenderedPageBreak/>
        <w:t>Support &amp; Maintenance</w:t>
      </w:r>
      <w:r w:rsidR="00FD6AD2">
        <w:t xml:space="preserve"> Services</w:t>
      </w:r>
      <w:bookmarkEnd w:id="10"/>
    </w:p>
    <w:p w14:paraId="3C07A9DA" w14:textId="0D0BD19C" w:rsidR="0046515F" w:rsidRDefault="0046515F" w:rsidP="0046515F"/>
    <w:p w14:paraId="1975171B" w14:textId="52C6E6CA" w:rsidR="0046515F" w:rsidRPr="0046515F" w:rsidRDefault="00D340DA" w:rsidP="0046515F">
      <w:pPr>
        <w:ind w:left="425"/>
      </w:pPr>
      <w:r>
        <w:t xml:space="preserve">INX offers two </w:t>
      </w:r>
      <w:r w:rsidR="00733AE3">
        <w:t xml:space="preserve">Support </w:t>
      </w:r>
      <w:r w:rsidR="00CC0F31">
        <w:t>&amp; Maintenance Services Tiers</w:t>
      </w:r>
      <w:r w:rsidR="0058454B">
        <w:t>, Standard and Premium.</w:t>
      </w:r>
      <w:r w:rsidR="002F1409">
        <w:t xml:space="preserve">  </w:t>
      </w:r>
    </w:p>
    <w:p w14:paraId="2A4202E0" w14:textId="213F5AE4" w:rsidR="00E63B9C" w:rsidRDefault="00E63B9C" w:rsidP="00DC30F4">
      <w:pPr>
        <w:pStyle w:val="Heading2"/>
        <w:spacing w:before="240"/>
        <w:ind w:firstLine="425"/>
      </w:pPr>
      <w:bookmarkStart w:id="11" w:name="_Toc100846325"/>
      <w:bookmarkStart w:id="12" w:name="_Toc122018698"/>
      <w:r>
        <w:t>Standard Support &amp; Maintenance inclusions</w:t>
      </w:r>
      <w:bookmarkEnd w:id="11"/>
      <w:bookmarkEnd w:id="12"/>
    </w:p>
    <w:p w14:paraId="50F828B3" w14:textId="01E2BDF8" w:rsidR="00360733" w:rsidRPr="00F6330A" w:rsidRDefault="00E63B9C" w:rsidP="00DC30F4">
      <w:pPr>
        <w:tabs>
          <w:tab w:val="left" w:pos="426"/>
        </w:tabs>
        <w:spacing w:before="240" w:after="240"/>
        <w:ind w:left="992" w:hanging="567"/>
      </w:pPr>
      <w:r>
        <w:t>3.1</w:t>
      </w:r>
      <w:r w:rsidR="003B23B4">
        <w:t>.</w:t>
      </w:r>
      <w:r w:rsidR="003B23B4">
        <w:tab/>
      </w:r>
      <w:r w:rsidR="00360733" w:rsidRPr="00F6330A">
        <w:t xml:space="preserve">The </w:t>
      </w:r>
      <w:r w:rsidR="00A95BC9">
        <w:t xml:space="preserve">Standard </w:t>
      </w:r>
      <w:r w:rsidR="00360733" w:rsidRPr="00F6330A">
        <w:t xml:space="preserve">Support &amp; Maintenance </w:t>
      </w:r>
      <w:r w:rsidR="00FD6AD2">
        <w:t xml:space="preserve">Services </w:t>
      </w:r>
      <w:r w:rsidR="00570DDE">
        <w:t xml:space="preserve">provided under this </w:t>
      </w:r>
      <w:r w:rsidR="00DE0A4C">
        <w:t>SLA</w:t>
      </w:r>
      <w:r w:rsidR="00570DDE">
        <w:t xml:space="preserve"> </w:t>
      </w:r>
      <w:r w:rsidR="00360733" w:rsidRPr="00F6330A">
        <w:t>include</w:t>
      </w:r>
      <w:r w:rsidR="009B5F16">
        <w:t xml:space="preserve"> the following</w:t>
      </w:r>
      <w:r w:rsidR="00360733" w:rsidRPr="00F6330A">
        <w:t>:</w:t>
      </w:r>
    </w:p>
    <w:p w14:paraId="5B3E3F35" w14:textId="06BEE1CD" w:rsidR="00360733" w:rsidRDefault="00A95BC9" w:rsidP="00CD5B54">
      <w:pPr>
        <w:pStyle w:val="NoTOCHdg3"/>
        <w:numPr>
          <w:ilvl w:val="0"/>
          <w:numId w:val="11"/>
        </w:numPr>
        <w:ind w:left="1276" w:hanging="283"/>
      </w:pPr>
      <w:r>
        <w:t>A</w:t>
      </w:r>
      <w:r w:rsidR="00360733" w:rsidRPr="00721375">
        <w:t>ccess to</w:t>
      </w:r>
      <w:r w:rsidR="00100EF0">
        <w:t xml:space="preserve"> INX</w:t>
      </w:r>
      <w:r w:rsidR="00360733" w:rsidRPr="00721375">
        <w:t xml:space="preserve"> </w:t>
      </w:r>
      <w:r w:rsidR="00100EF0">
        <w:t>Application Support</w:t>
      </w:r>
      <w:r w:rsidR="00360733" w:rsidRPr="00721375">
        <w:t xml:space="preserve"> for the provision of Application </w:t>
      </w:r>
      <w:r w:rsidR="00100EF0">
        <w:t>S</w:t>
      </w:r>
      <w:r w:rsidR="00360733" w:rsidRPr="00721375">
        <w:t>upport</w:t>
      </w:r>
      <w:r>
        <w:t xml:space="preserve"> Services</w:t>
      </w:r>
      <w:r w:rsidR="00887711">
        <w:t>;</w:t>
      </w:r>
    </w:p>
    <w:p w14:paraId="4B08785D" w14:textId="0C5412AA" w:rsidR="00A95BC9" w:rsidRPr="00A95BC9" w:rsidRDefault="00A95BC9" w:rsidP="00CD5B54">
      <w:pPr>
        <w:pStyle w:val="BodyTextIndent"/>
        <w:numPr>
          <w:ilvl w:val="0"/>
          <w:numId w:val="11"/>
        </w:numPr>
        <w:ind w:left="1276" w:hanging="283"/>
        <w:rPr>
          <w:lang w:eastAsia="en-AU"/>
        </w:rPr>
      </w:pPr>
      <w:r>
        <w:rPr>
          <w:lang w:eastAsia="en-AU"/>
        </w:rPr>
        <w:t>Standard Service Levels for Application Support;</w:t>
      </w:r>
    </w:p>
    <w:p w14:paraId="7E0BA878" w14:textId="1DDBB573" w:rsidR="00360733" w:rsidRPr="00442994" w:rsidRDefault="00360733" w:rsidP="00CD5B54">
      <w:pPr>
        <w:pStyle w:val="BodyTextIndent"/>
        <w:numPr>
          <w:ilvl w:val="0"/>
          <w:numId w:val="11"/>
        </w:numPr>
        <w:ind w:left="1276" w:hanging="283"/>
        <w:rPr>
          <w:lang w:eastAsia="en-AU"/>
        </w:rPr>
      </w:pPr>
      <w:r w:rsidRPr="00442994">
        <w:rPr>
          <w:lang w:eastAsia="en-AU"/>
        </w:rPr>
        <w:t xml:space="preserve">INX Application </w:t>
      </w:r>
      <w:r w:rsidR="00A214AC">
        <w:rPr>
          <w:lang w:eastAsia="en-AU"/>
        </w:rPr>
        <w:t xml:space="preserve">maintenance in the form of a </w:t>
      </w:r>
      <w:r w:rsidR="00442994" w:rsidRPr="00442994">
        <w:rPr>
          <w:lang w:eastAsia="en-AU"/>
        </w:rPr>
        <w:t>Release</w:t>
      </w:r>
      <w:r w:rsidR="00E25D61">
        <w:rPr>
          <w:lang w:eastAsia="en-AU"/>
        </w:rPr>
        <w:t>;</w:t>
      </w:r>
      <w:r w:rsidR="00442994" w:rsidRPr="00442994">
        <w:rPr>
          <w:lang w:eastAsia="en-AU"/>
        </w:rPr>
        <w:t xml:space="preserve"> </w:t>
      </w:r>
    </w:p>
    <w:p w14:paraId="204B0A18" w14:textId="4C0C8E36" w:rsidR="00360733" w:rsidRDefault="00A95BC9" w:rsidP="00CD5B54">
      <w:pPr>
        <w:pStyle w:val="NoTOCHdg3"/>
        <w:numPr>
          <w:ilvl w:val="0"/>
          <w:numId w:val="11"/>
        </w:numPr>
        <w:ind w:left="1276" w:hanging="283"/>
      </w:pPr>
      <w:r>
        <w:t>M</w:t>
      </w:r>
      <w:r w:rsidR="00360733" w:rsidRPr="00721375">
        <w:t xml:space="preserve">aintenance of support </w:t>
      </w:r>
      <w:r>
        <w:t>d</w:t>
      </w:r>
      <w:r w:rsidR="00360733" w:rsidRPr="00721375">
        <w:t>ocumentation in the form of release notes</w:t>
      </w:r>
      <w:r w:rsidR="00360733">
        <w:t>;</w:t>
      </w:r>
    </w:p>
    <w:p w14:paraId="7BA9CEA8" w14:textId="145845C6" w:rsidR="00FE7577" w:rsidRPr="00FE7577" w:rsidRDefault="00FE7577" w:rsidP="00CD5B54">
      <w:pPr>
        <w:pStyle w:val="BodyTextIndent"/>
        <w:numPr>
          <w:ilvl w:val="0"/>
          <w:numId w:val="11"/>
        </w:numPr>
        <w:ind w:left="1276" w:hanging="283"/>
        <w:rPr>
          <w:lang w:eastAsia="en-AU"/>
        </w:rPr>
      </w:pPr>
      <w:r>
        <w:rPr>
          <w:lang w:eastAsia="en-AU"/>
        </w:rPr>
        <w:t>Resolution of data quality issues</w:t>
      </w:r>
      <w:r w:rsidR="00D05161">
        <w:rPr>
          <w:lang w:eastAsia="en-AU"/>
        </w:rPr>
        <w:t xml:space="preserve"> brought about by INX</w:t>
      </w:r>
      <w:r w:rsidR="00341C46">
        <w:rPr>
          <w:lang w:eastAsia="en-AU"/>
        </w:rPr>
        <w:t xml:space="preserve"> system functionality</w:t>
      </w:r>
      <w:r w:rsidR="00887711">
        <w:rPr>
          <w:lang w:eastAsia="en-AU"/>
        </w:rPr>
        <w:t>;</w:t>
      </w:r>
    </w:p>
    <w:p w14:paraId="00CD86B2" w14:textId="38D2E82E" w:rsidR="00DC74B0" w:rsidRDefault="00360733" w:rsidP="00CD5B54">
      <w:pPr>
        <w:pStyle w:val="NoTOCHdg3"/>
        <w:numPr>
          <w:ilvl w:val="0"/>
          <w:numId w:val="11"/>
        </w:numPr>
        <w:ind w:left="1276" w:hanging="283"/>
      </w:pPr>
      <w:r>
        <w:t>INX A</w:t>
      </w:r>
      <w:r w:rsidRPr="00721375">
        <w:t>pplication performance monitoring</w:t>
      </w:r>
      <w:r>
        <w:t>; and</w:t>
      </w:r>
    </w:p>
    <w:p w14:paraId="5EFBE827" w14:textId="188D81A0" w:rsidR="00360733" w:rsidRDefault="00A95BC9" w:rsidP="00CD5B54">
      <w:pPr>
        <w:pStyle w:val="NoTOCHdg3"/>
        <w:numPr>
          <w:ilvl w:val="0"/>
          <w:numId w:val="11"/>
        </w:numPr>
        <w:ind w:left="1276" w:hanging="283"/>
      </w:pPr>
      <w:r>
        <w:t>An a</w:t>
      </w:r>
      <w:r w:rsidR="00360733" w:rsidRPr="00721375">
        <w:t>uditable list of all submitted Support Tickets</w:t>
      </w:r>
      <w:r w:rsidR="00360733">
        <w:t>.</w:t>
      </w:r>
    </w:p>
    <w:p w14:paraId="5BD9DF81" w14:textId="168EA849" w:rsidR="00FB5539" w:rsidRDefault="00FB5539" w:rsidP="00DC30F4">
      <w:pPr>
        <w:pStyle w:val="Heading2"/>
        <w:spacing w:before="240"/>
        <w:ind w:firstLine="425"/>
      </w:pPr>
      <w:bookmarkStart w:id="13" w:name="_Toc122018699"/>
      <w:r>
        <w:t xml:space="preserve">Standard Support &amp; Maintenance </w:t>
      </w:r>
      <w:r w:rsidR="009B5F16">
        <w:t>exclusions</w:t>
      </w:r>
      <w:bookmarkEnd w:id="13"/>
    </w:p>
    <w:p w14:paraId="50604508" w14:textId="3E9634FD" w:rsidR="00FB5539" w:rsidRPr="00FB5539" w:rsidRDefault="00FB5539" w:rsidP="00DC30F4">
      <w:pPr>
        <w:spacing w:before="240" w:after="240"/>
        <w:ind w:left="992" w:hanging="567"/>
        <w:rPr>
          <w:rFonts w:eastAsia="Arial"/>
          <w:bCs/>
          <w:szCs w:val="20"/>
          <w:lang w:eastAsia="en-AU"/>
        </w:rPr>
      </w:pPr>
      <w:r>
        <w:t xml:space="preserve">3.2 </w:t>
      </w:r>
      <w:r w:rsidR="00C67229">
        <w:tab/>
      </w:r>
      <w:r w:rsidRPr="00FB5539">
        <w:rPr>
          <w:rFonts w:eastAsia="Arial"/>
          <w:bCs/>
          <w:szCs w:val="20"/>
          <w:lang w:eastAsia="en-AU"/>
        </w:rPr>
        <w:t xml:space="preserve">The </w:t>
      </w:r>
      <w:r w:rsidR="00E25D61">
        <w:rPr>
          <w:rFonts w:eastAsia="Arial"/>
          <w:bCs/>
          <w:szCs w:val="20"/>
          <w:lang w:eastAsia="en-AU"/>
        </w:rPr>
        <w:t xml:space="preserve">Standard </w:t>
      </w:r>
      <w:r w:rsidRPr="00FB5539">
        <w:rPr>
          <w:rFonts w:eastAsia="Arial"/>
          <w:bCs/>
          <w:szCs w:val="20"/>
          <w:lang w:eastAsia="en-AU"/>
        </w:rPr>
        <w:t xml:space="preserve">Support &amp; Maintenance Services provided under this </w:t>
      </w:r>
      <w:r w:rsidR="00DE0A4C">
        <w:rPr>
          <w:rFonts w:eastAsia="Arial"/>
          <w:bCs/>
          <w:szCs w:val="20"/>
          <w:lang w:eastAsia="en-AU"/>
        </w:rPr>
        <w:t>SLA</w:t>
      </w:r>
      <w:r w:rsidRPr="00FB5539">
        <w:rPr>
          <w:rFonts w:eastAsia="Arial"/>
          <w:bCs/>
          <w:szCs w:val="20"/>
          <w:lang w:eastAsia="en-AU"/>
        </w:rPr>
        <w:t xml:space="preserve"> exclude any services other than those specified in section 3.1.</w:t>
      </w:r>
    </w:p>
    <w:p w14:paraId="5201E4D7" w14:textId="48D6E86F" w:rsidR="00FB5539" w:rsidRPr="00FB5539" w:rsidRDefault="00FB5539" w:rsidP="00DC30F4">
      <w:pPr>
        <w:pStyle w:val="NoTOCHdg2"/>
        <w:numPr>
          <w:ilvl w:val="0"/>
          <w:numId w:val="0"/>
        </w:numPr>
        <w:ind w:left="993" w:hanging="567"/>
        <w:rPr>
          <w:b w:val="0"/>
          <w:bCs/>
          <w:sz w:val="20"/>
          <w:szCs w:val="20"/>
        </w:rPr>
      </w:pPr>
      <w:r w:rsidRPr="00FB5539">
        <w:rPr>
          <w:sz w:val="20"/>
          <w:szCs w:val="20"/>
        </w:rPr>
        <w:t>3.3</w:t>
      </w:r>
      <w:r w:rsidRPr="00FB5539">
        <w:rPr>
          <w:sz w:val="20"/>
          <w:szCs w:val="20"/>
        </w:rPr>
        <w:tab/>
      </w:r>
      <w:r w:rsidRPr="00FB5539">
        <w:rPr>
          <w:b w:val="0"/>
          <w:bCs/>
          <w:sz w:val="20"/>
          <w:szCs w:val="20"/>
        </w:rPr>
        <w:t xml:space="preserve">Without limiting the generality of section </w:t>
      </w:r>
      <w:r w:rsidR="00164B80">
        <w:rPr>
          <w:b w:val="0"/>
          <w:bCs/>
          <w:sz w:val="20"/>
          <w:szCs w:val="20"/>
        </w:rPr>
        <w:t>3.</w:t>
      </w:r>
      <w:r w:rsidR="003309DD">
        <w:rPr>
          <w:b w:val="0"/>
          <w:bCs/>
          <w:sz w:val="20"/>
          <w:szCs w:val="20"/>
        </w:rPr>
        <w:t>2</w:t>
      </w:r>
      <w:r w:rsidRPr="00FB5539">
        <w:rPr>
          <w:b w:val="0"/>
          <w:bCs/>
          <w:sz w:val="20"/>
          <w:szCs w:val="20"/>
        </w:rPr>
        <w:t xml:space="preserve">, and notwithstanding section </w:t>
      </w:r>
      <w:r w:rsidR="00164B80">
        <w:rPr>
          <w:b w:val="0"/>
          <w:bCs/>
          <w:sz w:val="20"/>
          <w:szCs w:val="20"/>
        </w:rPr>
        <w:t>3.</w:t>
      </w:r>
      <w:r w:rsidR="003309DD">
        <w:rPr>
          <w:b w:val="0"/>
          <w:bCs/>
          <w:sz w:val="20"/>
          <w:szCs w:val="20"/>
        </w:rPr>
        <w:t>1</w:t>
      </w:r>
      <w:r w:rsidRPr="00FB5539">
        <w:rPr>
          <w:b w:val="0"/>
          <w:bCs/>
          <w:sz w:val="20"/>
          <w:szCs w:val="20"/>
        </w:rPr>
        <w:t xml:space="preserve">, the following are not included in the Support &amp; Maintenance Services provided under this </w:t>
      </w:r>
      <w:r w:rsidR="00DE0A4C">
        <w:rPr>
          <w:b w:val="0"/>
          <w:bCs/>
          <w:sz w:val="20"/>
          <w:szCs w:val="20"/>
        </w:rPr>
        <w:t>SLA</w:t>
      </w:r>
      <w:r w:rsidRPr="00FB5539">
        <w:rPr>
          <w:b w:val="0"/>
          <w:bCs/>
          <w:sz w:val="20"/>
          <w:szCs w:val="20"/>
        </w:rPr>
        <w:t>:</w:t>
      </w:r>
    </w:p>
    <w:p w14:paraId="2DB4FD19" w14:textId="70394ED8" w:rsidR="00FB5539" w:rsidRPr="00721375" w:rsidRDefault="008A5899" w:rsidP="00CD5B54">
      <w:pPr>
        <w:pStyle w:val="NoTOCHdg3"/>
        <w:numPr>
          <w:ilvl w:val="0"/>
          <w:numId w:val="18"/>
        </w:numPr>
        <w:ind w:left="1276" w:hanging="283"/>
      </w:pPr>
      <w:r>
        <w:t>I</w:t>
      </w:r>
      <w:r w:rsidR="00FB5539" w:rsidRPr="00721375">
        <w:t>mplementation of changes into production, except with sign off by the Customer</w:t>
      </w:r>
      <w:r w:rsidR="00FB5539">
        <w:t>;</w:t>
      </w:r>
    </w:p>
    <w:p w14:paraId="135E7EA1" w14:textId="547D5868" w:rsidR="00FB5539" w:rsidRPr="00721375" w:rsidRDefault="008A5899" w:rsidP="00CD5B54">
      <w:pPr>
        <w:pStyle w:val="NoTOCHdg3"/>
        <w:numPr>
          <w:ilvl w:val="0"/>
          <w:numId w:val="18"/>
        </w:numPr>
        <w:ind w:left="1276" w:hanging="283"/>
      </w:pPr>
      <w:r>
        <w:t>I</w:t>
      </w:r>
      <w:r w:rsidR="00FB5539" w:rsidRPr="00721375">
        <w:t>nfrastructure requirements except where the system is hosted by INX</w:t>
      </w:r>
      <w:r w:rsidR="00FB5539">
        <w:t>;</w:t>
      </w:r>
    </w:p>
    <w:p w14:paraId="2B2C9219" w14:textId="6A2FE493" w:rsidR="00FB5539" w:rsidRPr="0029266D" w:rsidRDefault="008A5899" w:rsidP="00CD5B54">
      <w:pPr>
        <w:pStyle w:val="NoTOCHdg3"/>
        <w:numPr>
          <w:ilvl w:val="0"/>
          <w:numId w:val="18"/>
        </w:numPr>
        <w:ind w:left="1276" w:hanging="283"/>
      </w:pPr>
      <w:r w:rsidRPr="0029266D">
        <w:t>D</w:t>
      </w:r>
      <w:r w:rsidR="00FB5539" w:rsidRPr="0029266D">
        <w:t>evelopment of enhancements</w:t>
      </w:r>
      <w:r w:rsidR="007D63E2" w:rsidRPr="0029266D">
        <w:t xml:space="preserve"> </w:t>
      </w:r>
      <w:r w:rsidR="00A47408">
        <w:t xml:space="preserve">or new features </w:t>
      </w:r>
      <w:r w:rsidR="007D63E2" w:rsidRPr="0029266D">
        <w:t>outside of the Product roadmap</w:t>
      </w:r>
      <w:r w:rsidR="00FB5539" w:rsidRPr="0029266D">
        <w:t>;</w:t>
      </w:r>
    </w:p>
    <w:p w14:paraId="67ED97FB" w14:textId="1B591C87" w:rsidR="00FB5539" w:rsidRPr="00721375" w:rsidRDefault="008A5899" w:rsidP="00CD5B54">
      <w:pPr>
        <w:pStyle w:val="NoTOCHdg3"/>
        <w:numPr>
          <w:ilvl w:val="0"/>
          <w:numId w:val="18"/>
        </w:numPr>
        <w:ind w:left="1276" w:hanging="283"/>
      </w:pPr>
      <w:r>
        <w:t>C</w:t>
      </w:r>
      <w:r w:rsidR="00FB5539" w:rsidRPr="00721375">
        <w:t>onsultancy to the Customer</w:t>
      </w:r>
      <w:r w:rsidR="00FB5539">
        <w:t>;</w:t>
      </w:r>
      <w:r w:rsidR="00FB5539" w:rsidRPr="00721375">
        <w:t xml:space="preserve"> </w:t>
      </w:r>
    </w:p>
    <w:p w14:paraId="20EC5C4A" w14:textId="0380AA4A" w:rsidR="00FB5539" w:rsidRPr="00721375" w:rsidRDefault="008A5899" w:rsidP="00CD5B54">
      <w:pPr>
        <w:pStyle w:val="NoTOCHdg3"/>
        <w:numPr>
          <w:ilvl w:val="0"/>
          <w:numId w:val="18"/>
        </w:numPr>
        <w:ind w:left="1276" w:hanging="283"/>
      </w:pPr>
      <w:r>
        <w:t>R</w:t>
      </w:r>
      <w:r w:rsidR="00FB5539" w:rsidRPr="00721375">
        <w:t>esolution of data quality issues brought about through user actions and or data input</w:t>
      </w:r>
      <w:r w:rsidR="00FB5539">
        <w:t>;</w:t>
      </w:r>
    </w:p>
    <w:p w14:paraId="269D5023" w14:textId="0E50D673" w:rsidR="00FB5539" w:rsidRPr="00721375" w:rsidRDefault="008A5899" w:rsidP="00CD5B54">
      <w:pPr>
        <w:pStyle w:val="NoTOCHdg3"/>
        <w:numPr>
          <w:ilvl w:val="0"/>
          <w:numId w:val="18"/>
        </w:numPr>
        <w:ind w:left="1276" w:hanging="283"/>
      </w:pPr>
      <w:r>
        <w:t>T</w:t>
      </w:r>
      <w:r w:rsidR="00FB5539" w:rsidRPr="00721375">
        <w:t>raining requests for assistance which are related to the user’s understanding of the functionality of the system</w:t>
      </w:r>
      <w:r w:rsidR="00FB5539">
        <w:t>;</w:t>
      </w:r>
      <w:r w:rsidR="00FB5539" w:rsidRPr="00721375">
        <w:t xml:space="preserve"> </w:t>
      </w:r>
    </w:p>
    <w:p w14:paraId="7C180C9A" w14:textId="7E814A47" w:rsidR="00FB5539" w:rsidRDefault="008A5899" w:rsidP="00CD5B54">
      <w:pPr>
        <w:pStyle w:val="NoTOCHdg3"/>
        <w:numPr>
          <w:ilvl w:val="0"/>
          <w:numId w:val="18"/>
        </w:numPr>
        <w:ind w:left="1276" w:hanging="283"/>
      </w:pPr>
      <w:r>
        <w:t>P</w:t>
      </w:r>
      <w:r w:rsidR="00FB5539" w:rsidRPr="00721375">
        <w:t>reparation of Customer change management documentation and associated project meetings</w:t>
      </w:r>
      <w:r w:rsidR="00FB5539">
        <w:t>;</w:t>
      </w:r>
    </w:p>
    <w:p w14:paraId="054E7600" w14:textId="3CF38453" w:rsidR="0037704A" w:rsidRPr="00F02213" w:rsidRDefault="00D15FC8" w:rsidP="00CD5B54">
      <w:pPr>
        <w:pStyle w:val="BodyTextIndent"/>
        <w:numPr>
          <w:ilvl w:val="0"/>
          <w:numId w:val="18"/>
        </w:numPr>
        <w:ind w:left="1276" w:hanging="283"/>
        <w:rPr>
          <w:lang w:eastAsia="en-AU"/>
        </w:rPr>
      </w:pPr>
      <w:r w:rsidRPr="00F02213">
        <w:rPr>
          <w:lang w:eastAsia="en-AU"/>
        </w:rPr>
        <w:t xml:space="preserve">The deployment </w:t>
      </w:r>
      <w:r w:rsidR="00D25EB2" w:rsidRPr="00F02213">
        <w:rPr>
          <w:lang w:eastAsia="en-AU"/>
        </w:rPr>
        <w:t xml:space="preserve">and consulting services for </w:t>
      </w:r>
      <w:r w:rsidR="000F3C49">
        <w:rPr>
          <w:lang w:eastAsia="en-AU"/>
        </w:rPr>
        <w:t xml:space="preserve">the </w:t>
      </w:r>
      <w:r w:rsidR="00792D99">
        <w:rPr>
          <w:lang w:eastAsia="en-AU"/>
        </w:rPr>
        <w:t>installation</w:t>
      </w:r>
      <w:r w:rsidR="000F3C49">
        <w:rPr>
          <w:lang w:eastAsia="en-AU"/>
        </w:rPr>
        <w:t xml:space="preserve"> of a </w:t>
      </w:r>
      <w:r w:rsidR="00AD0676">
        <w:rPr>
          <w:lang w:eastAsia="en-AU"/>
        </w:rPr>
        <w:t xml:space="preserve">Release via a </w:t>
      </w:r>
      <w:r w:rsidR="00047C36" w:rsidRPr="00F02213">
        <w:rPr>
          <w:lang w:eastAsia="en-AU"/>
        </w:rPr>
        <w:t>version upgrade</w:t>
      </w:r>
      <w:r w:rsidR="00D25EB2" w:rsidRPr="00F02213">
        <w:rPr>
          <w:lang w:eastAsia="en-AU"/>
        </w:rPr>
        <w:t xml:space="preserve"> (I</w:t>
      </w:r>
      <w:r w:rsidR="00566464" w:rsidRPr="00F02213">
        <w:rPr>
          <w:lang w:eastAsia="en-AU"/>
        </w:rPr>
        <w:t xml:space="preserve">NX </w:t>
      </w:r>
      <w:r w:rsidR="00096C0B">
        <w:rPr>
          <w:lang w:eastAsia="en-AU"/>
        </w:rPr>
        <w:t>Suite</w:t>
      </w:r>
      <w:r w:rsidR="00566464" w:rsidRPr="00F02213">
        <w:rPr>
          <w:lang w:eastAsia="en-AU"/>
        </w:rPr>
        <w:t xml:space="preserve"> only)</w:t>
      </w:r>
      <w:r w:rsidR="00887711" w:rsidRPr="00F02213">
        <w:rPr>
          <w:lang w:eastAsia="en-AU"/>
        </w:rPr>
        <w:t>;</w:t>
      </w:r>
    </w:p>
    <w:p w14:paraId="0BBE696E" w14:textId="61C62F5E" w:rsidR="00012403" w:rsidRDefault="00012403" w:rsidP="00CD5B54">
      <w:pPr>
        <w:pStyle w:val="NoTOCHdg3"/>
        <w:numPr>
          <w:ilvl w:val="0"/>
          <w:numId w:val="18"/>
        </w:numPr>
        <w:ind w:left="1276" w:hanging="283"/>
      </w:pPr>
      <w:r>
        <w:t xml:space="preserve">Scoping activities for </w:t>
      </w:r>
      <w:r w:rsidR="00C87900">
        <w:t>consulting services</w:t>
      </w:r>
      <w:r w:rsidR="00887711">
        <w:t>;</w:t>
      </w:r>
    </w:p>
    <w:p w14:paraId="7495C66B" w14:textId="0B141D2E" w:rsidR="009C270D" w:rsidRDefault="008A5899" w:rsidP="00CD5B54">
      <w:pPr>
        <w:pStyle w:val="NoTOCHdg3"/>
        <w:numPr>
          <w:ilvl w:val="0"/>
          <w:numId w:val="18"/>
        </w:numPr>
        <w:ind w:left="1276" w:hanging="283"/>
      </w:pPr>
      <w:r>
        <w:t>I</w:t>
      </w:r>
      <w:r w:rsidR="009C270D">
        <w:t xml:space="preserve">ntegration of </w:t>
      </w:r>
      <w:r w:rsidR="009173D0">
        <w:t xml:space="preserve">the INX Application to Customer </w:t>
      </w:r>
      <w:r w:rsidR="009962A3">
        <w:t>Applications</w:t>
      </w:r>
      <w:r w:rsidR="00887711">
        <w:t>;</w:t>
      </w:r>
    </w:p>
    <w:p w14:paraId="41A8717F" w14:textId="5FAC225D" w:rsidR="00FB5539" w:rsidRPr="00721375" w:rsidRDefault="008A5899" w:rsidP="00CD5B54">
      <w:pPr>
        <w:pStyle w:val="NoTOCHdg3"/>
        <w:numPr>
          <w:ilvl w:val="0"/>
          <w:numId w:val="18"/>
        </w:numPr>
        <w:ind w:left="1276" w:hanging="283"/>
      </w:pPr>
      <w:r>
        <w:t>D</w:t>
      </w:r>
      <w:r w:rsidR="00FB5539" w:rsidRPr="00721375">
        <w:t>ata uploads and cleansing of existing or new data</w:t>
      </w:r>
      <w:r w:rsidR="00FB5539">
        <w:t>;</w:t>
      </w:r>
      <w:r w:rsidR="00FB5539" w:rsidRPr="00721375">
        <w:t xml:space="preserve"> </w:t>
      </w:r>
    </w:p>
    <w:p w14:paraId="7616F138" w14:textId="01F60045" w:rsidR="00FB5539" w:rsidRPr="00D37D38" w:rsidRDefault="008A5899" w:rsidP="00CD5B54">
      <w:pPr>
        <w:pStyle w:val="NoTOCHdg3"/>
        <w:numPr>
          <w:ilvl w:val="0"/>
          <w:numId w:val="18"/>
        </w:numPr>
        <w:ind w:left="1276" w:hanging="283"/>
      </w:pPr>
      <w:r>
        <w:t>D</w:t>
      </w:r>
      <w:r w:rsidR="00FB5539" w:rsidRPr="00721375">
        <w:t xml:space="preserve">ata extracts for the purposes of analysis </w:t>
      </w:r>
      <w:r w:rsidR="00FB5539" w:rsidRPr="00D37D38">
        <w:t>outside of the functionality of the Software; and</w:t>
      </w:r>
    </w:p>
    <w:p w14:paraId="6930FA9C" w14:textId="5670950E" w:rsidR="00FB5539" w:rsidRDefault="008A5899" w:rsidP="00CD5B54">
      <w:pPr>
        <w:pStyle w:val="ListParagraph"/>
        <w:numPr>
          <w:ilvl w:val="0"/>
          <w:numId w:val="18"/>
        </w:numPr>
        <w:ind w:left="1276" w:hanging="283"/>
      </w:pPr>
      <w:r>
        <w:t>D</w:t>
      </w:r>
      <w:r w:rsidR="00FB5539" w:rsidRPr="00D37D38">
        <w:t>evelopment</w:t>
      </w:r>
      <w:r w:rsidR="00BC6D12">
        <w:t xml:space="preserve">, </w:t>
      </w:r>
      <w:r w:rsidR="00CD5B54">
        <w:t>modifications,</w:t>
      </w:r>
      <w:r w:rsidR="009E7AE5">
        <w:t xml:space="preserve"> and </w:t>
      </w:r>
      <w:r w:rsidR="009C270D">
        <w:t>maintenance</w:t>
      </w:r>
      <w:r w:rsidR="00FB5539" w:rsidRPr="00D37D38">
        <w:t xml:space="preserve"> of custom and ad-hoc reports.</w:t>
      </w:r>
    </w:p>
    <w:p w14:paraId="4CB01348" w14:textId="170B29E3" w:rsidR="00FB5539" w:rsidRPr="00F6330A" w:rsidRDefault="00FB5539" w:rsidP="00CD5B54">
      <w:pPr>
        <w:ind w:left="1276" w:hanging="283"/>
      </w:pPr>
    </w:p>
    <w:p w14:paraId="2653B9EB" w14:textId="77777777" w:rsidR="00035EE9" w:rsidRDefault="00035EE9" w:rsidP="00360733"/>
    <w:p w14:paraId="20D16E87" w14:textId="77777777" w:rsidR="006B1BCC" w:rsidRDefault="006B1BCC" w:rsidP="00CD3218"/>
    <w:p w14:paraId="4E91EE2B" w14:textId="77777777" w:rsidR="006B1BCC" w:rsidRDefault="006B1BCC" w:rsidP="00CD3218"/>
    <w:p w14:paraId="4E6FB352" w14:textId="77777777" w:rsidR="006B1BCC" w:rsidRDefault="006B1BCC" w:rsidP="00CD3218"/>
    <w:p w14:paraId="4B35F2EC" w14:textId="77777777" w:rsidR="006B1BCC" w:rsidRDefault="006B1BCC" w:rsidP="00CD3218"/>
    <w:p w14:paraId="15065CDC" w14:textId="77777777" w:rsidR="006B1BCC" w:rsidRDefault="006B1BCC" w:rsidP="00CD3218"/>
    <w:p w14:paraId="6F544332" w14:textId="5196D36F" w:rsidR="00B81831" w:rsidRDefault="00B81831" w:rsidP="00B81831">
      <w:pPr>
        <w:pStyle w:val="Heading2"/>
        <w:spacing w:after="240"/>
        <w:ind w:firstLine="425"/>
      </w:pPr>
      <w:bookmarkStart w:id="14" w:name="_Toc122018700"/>
      <w:r>
        <w:lastRenderedPageBreak/>
        <w:t>Premium Support &amp; Maintenance inclusions</w:t>
      </w:r>
      <w:r w:rsidR="00AA5F96">
        <w:rPr>
          <w:rStyle w:val="FootnoteReference"/>
        </w:rPr>
        <w:footnoteReference w:id="2"/>
      </w:r>
      <w:bookmarkEnd w:id="14"/>
    </w:p>
    <w:p w14:paraId="7318AB6A" w14:textId="78C819A1" w:rsidR="00B81831" w:rsidRDefault="00B81831" w:rsidP="00A24CF5">
      <w:pPr>
        <w:spacing w:after="240"/>
        <w:ind w:left="992" w:hanging="567"/>
      </w:pPr>
      <w:r>
        <w:t>3.</w:t>
      </w:r>
      <w:r w:rsidR="000E6B57">
        <w:t>4</w:t>
      </w:r>
      <w:r w:rsidR="00241AD8">
        <w:tab/>
      </w:r>
      <w:r w:rsidR="00E91908" w:rsidRPr="00F6330A">
        <w:t xml:space="preserve">The </w:t>
      </w:r>
      <w:r w:rsidR="00E91908">
        <w:t xml:space="preserve">Premium </w:t>
      </w:r>
      <w:r w:rsidR="00E91908" w:rsidRPr="00F6330A">
        <w:t xml:space="preserve">Support &amp; Maintenance </w:t>
      </w:r>
      <w:r w:rsidR="00C53D56">
        <w:t xml:space="preserve">Services </w:t>
      </w:r>
      <w:r w:rsidR="00E91908">
        <w:t xml:space="preserve">provided under this </w:t>
      </w:r>
      <w:r w:rsidR="00DE0A4C">
        <w:t>SLA</w:t>
      </w:r>
      <w:r w:rsidR="00E91908">
        <w:t xml:space="preserve"> </w:t>
      </w:r>
      <w:r w:rsidR="00E91908" w:rsidRPr="00F6330A">
        <w:t>include</w:t>
      </w:r>
      <w:r w:rsidR="009811E3">
        <w:t>s</w:t>
      </w:r>
      <w:r w:rsidR="00E91908">
        <w:t xml:space="preserve"> all items</w:t>
      </w:r>
      <w:r w:rsidR="00F16AC0">
        <w:t xml:space="preserve"> listed</w:t>
      </w:r>
      <w:r w:rsidR="00E91908">
        <w:t xml:space="preserve"> in section 3.1 and the following additions:</w:t>
      </w:r>
    </w:p>
    <w:p w14:paraId="13D85740" w14:textId="7091F7F4" w:rsidR="00B81831" w:rsidRDefault="001751EC">
      <w:pPr>
        <w:pStyle w:val="NoTOCHdg3"/>
        <w:numPr>
          <w:ilvl w:val="0"/>
          <w:numId w:val="11"/>
        </w:numPr>
        <w:ind w:left="1276" w:hanging="283"/>
      </w:pPr>
      <w:r>
        <w:t>Optional W</w:t>
      </w:r>
      <w:r w:rsidR="005D337B">
        <w:t xml:space="preserve">eekly </w:t>
      </w:r>
      <w:r w:rsidR="00AA56D9">
        <w:t>T</w:t>
      </w:r>
      <w:r w:rsidR="005D337B">
        <w:t xml:space="preserve">actical </w:t>
      </w:r>
      <w:r w:rsidR="00AA56D9">
        <w:t>and Monthly Business Review Meetings</w:t>
      </w:r>
      <w:r w:rsidR="005D337B">
        <w:t xml:space="preserve"> with you</w:t>
      </w:r>
      <w:r w:rsidR="00887711">
        <w:t>r</w:t>
      </w:r>
      <w:r w:rsidR="005D337B">
        <w:t xml:space="preserve"> Account Manager</w:t>
      </w:r>
      <w:r w:rsidR="00887711">
        <w:t>;</w:t>
      </w:r>
    </w:p>
    <w:p w14:paraId="724812A0" w14:textId="7E8B7175" w:rsidR="0045707E" w:rsidRPr="000D08F0" w:rsidRDefault="00891AB4">
      <w:pPr>
        <w:pStyle w:val="NoTOCHdg3"/>
        <w:numPr>
          <w:ilvl w:val="0"/>
          <w:numId w:val="11"/>
        </w:numPr>
        <w:ind w:left="1276" w:hanging="283"/>
      </w:pPr>
      <w:r>
        <w:t>A p</w:t>
      </w:r>
      <w:r w:rsidR="0045707E">
        <w:t xml:space="preserve">riority </w:t>
      </w:r>
      <w:r>
        <w:t>p</w:t>
      </w:r>
      <w:r w:rsidR="0045707E">
        <w:t xml:space="preserve">hone </w:t>
      </w:r>
      <w:r>
        <w:t>number</w:t>
      </w:r>
      <w:r w:rsidR="0045707E">
        <w:t xml:space="preserve"> for priority queuing</w:t>
      </w:r>
      <w:r w:rsidR="0024658C">
        <w:t xml:space="preserve"> to INX Application Support</w:t>
      </w:r>
      <w:r w:rsidR="00123A5F">
        <w:t>;</w:t>
      </w:r>
    </w:p>
    <w:p w14:paraId="51FF75F1" w14:textId="468C86F2" w:rsidR="0045707E" w:rsidRDefault="0045707E">
      <w:pPr>
        <w:pStyle w:val="BodyTextIndent"/>
        <w:numPr>
          <w:ilvl w:val="0"/>
          <w:numId w:val="11"/>
        </w:numPr>
        <w:ind w:left="1276" w:hanging="283"/>
        <w:rPr>
          <w:lang w:eastAsia="en-AU"/>
        </w:rPr>
      </w:pPr>
      <w:r>
        <w:rPr>
          <w:lang w:eastAsia="en-AU"/>
        </w:rPr>
        <w:t xml:space="preserve">Premium </w:t>
      </w:r>
      <w:r w:rsidR="00FB4BF7">
        <w:rPr>
          <w:lang w:eastAsia="en-AU"/>
        </w:rPr>
        <w:t>s</w:t>
      </w:r>
      <w:r>
        <w:rPr>
          <w:lang w:eastAsia="en-AU"/>
        </w:rPr>
        <w:t xml:space="preserve">ervice </w:t>
      </w:r>
      <w:r w:rsidR="00FB4BF7">
        <w:rPr>
          <w:lang w:eastAsia="en-AU"/>
        </w:rPr>
        <w:t>l</w:t>
      </w:r>
      <w:r>
        <w:rPr>
          <w:lang w:eastAsia="en-AU"/>
        </w:rPr>
        <w:t xml:space="preserve">evels for Application Support with </w:t>
      </w:r>
      <w:r w:rsidR="00892C02">
        <w:rPr>
          <w:lang w:eastAsia="en-AU"/>
        </w:rPr>
        <w:t>a</w:t>
      </w:r>
      <w:r w:rsidR="0024658C">
        <w:rPr>
          <w:lang w:eastAsia="en-AU"/>
        </w:rPr>
        <w:t>n</w:t>
      </w:r>
      <w:r w:rsidR="00892C02">
        <w:rPr>
          <w:lang w:eastAsia="en-AU"/>
        </w:rPr>
        <w:t xml:space="preserve"> enhanced response time</w:t>
      </w:r>
      <w:r w:rsidR="00123A5F">
        <w:rPr>
          <w:lang w:eastAsia="en-AU"/>
        </w:rPr>
        <w:t>;</w:t>
      </w:r>
    </w:p>
    <w:p w14:paraId="408E8B32" w14:textId="15DE31CE" w:rsidR="00AA56D9" w:rsidRDefault="00821A2A">
      <w:pPr>
        <w:pStyle w:val="BodyTextIndent"/>
        <w:numPr>
          <w:ilvl w:val="0"/>
          <w:numId w:val="11"/>
        </w:numPr>
        <w:ind w:left="1276" w:hanging="283"/>
        <w:rPr>
          <w:lang w:eastAsia="en-AU"/>
        </w:rPr>
      </w:pPr>
      <w:r>
        <w:rPr>
          <w:lang w:eastAsia="en-AU"/>
        </w:rPr>
        <w:t xml:space="preserve">Monthly </w:t>
      </w:r>
      <w:r w:rsidR="002D3D68">
        <w:rPr>
          <w:lang w:eastAsia="en-AU"/>
        </w:rPr>
        <w:t xml:space="preserve">INX </w:t>
      </w:r>
      <w:r w:rsidR="006C13C4">
        <w:rPr>
          <w:lang w:eastAsia="en-AU"/>
        </w:rPr>
        <w:t>Application Support meetings</w:t>
      </w:r>
      <w:r w:rsidR="00AC3AAA">
        <w:rPr>
          <w:lang w:eastAsia="en-AU"/>
        </w:rPr>
        <w:t xml:space="preserve"> for the purpose of Support Ticket reviews and </w:t>
      </w:r>
      <w:r w:rsidR="005C508F">
        <w:rPr>
          <w:lang w:eastAsia="en-AU"/>
        </w:rPr>
        <w:t>s</w:t>
      </w:r>
      <w:r w:rsidR="00AC3AAA">
        <w:rPr>
          <w:lang w:eastAsia="en-AU"/>
        </w:rPr>
        <w:t xml:space="preserve">ervice </w:t>
      </w:r>
      <w:r w:rsidR="005C508F">
        <w:rPr>
          <w:lang w:eastAsia="en-AU"/>
        </w:rPr>
        <w:t>l</w:t>
      </w:r>
      <w:r w:rsidR="00AC3AAA">
        <w:rPr>
          <w:lang w:eastAsia="en-AU"/>
        </w:rPr>
        <w:t>evel</w:t>
      </w:r>
      <w:r w:rsidR="00CB09B5">
        <w:rPr>
          <w:lang w:eastAsia="en-AU"/>
        </w:rPr>
        <w:t xml:space="preserve"> performance</w:t>
      </w:r>
      <w:r w:rsidR="008E66BF">
        <w:rPr>
          <w:lang w:eastAsia="en-AU"/>
        </w:rPr>
        <w:t>;</w:t>
      </w:r>
      <w:r w:rsidR="006C13C4">
        <w:rPr>
          <w:lang w:eastAsia="en-AU"/>
        </w:rPr>
        <w:t xml:space="preserve"> </w:t>
      </w:r>
    </w:p>
    <w:p w14:paraId="29C6EECA" w14:textId="1D4097DB" w:rsidR="0023506A" w:rsidRDefault="00934ECB">
      <w:pPr>
        <w:pStyle w:val="NoTOCHdg3"/>
        <w:numPr>
          <w:ilvl w:val="0"/>
          <w:numId w:val="11"/>
        </w:numPr>
        <w:ind w:left="1276" w:hanging="283"/>
      </w:pPr>
      <w:r>
        <w:t xml:space="preserve">The </w:t>
      </w:r>
      <w:r w:rsidR="008D5451">
        <w:t>availability o</w:t>
      </w:r>
      <w:r w:rsidR="00EF0B89">
        <w:t>f a Customer Success Manager</w:t>
      </w:r>
      <w:r w:rsidR="0023506A">
        <w:t xml:space="preserve"> </w:t>
      </w:r>
      <w:r w:rsidR="00857105">
        <w:t>for</w:t>
      </w:r>
      <w:r w:rsidR="0023506A">
        <w:t>:</w:t>
      </w:r>
    </w:p>
    <w:p w14:paraId="6D97FAEE" w14:textId="3EE3ABF9" w:rsidR="00B81831" w:rsidRDefault="00123A5F">
      <w:pPr>
        <w:pStyle w:val="NoTOCHdg3"/>
        <w:numPr>
          <w:ilvl w:val="1"/>
          <w:numId w:val="11"/>
        </w:numPr>
      </w:pPr>
      <w:r>
        <w:t>H</w:t>
      </w:r>
      <w:r w:rsidR="00012403">
        <w:t xml:space="preserve">igh </w:t>
      </w:r>
      <w:r w:rsidR="00887711">
        <w:t>level</w:t>
      </w:r>
      <w:r w:rsidR="00F738BB">
        <w:t xml:space="preserve"> </w:t>
      </w:r>
      <w:r w:rsidR="00887711">
        <w:t>technical discussions</w:t>
      </w:r>
      <w:r w:rsidR="00AF100C">
        <w:t xml:space="preserve"> and configuration </w:t>
      </w:r>
      <w:r w:rsidR="008E4732">
        <w:t>recommendations</w:t>
      </w:r>
      <w:r w:rsidR="00721483">
        <w:t xml:space="preserve"> in relation to the Software Services</w:t>
      </w:r>
      <w:r w:rsidR="00F16AC0">
        <w:t>;</w:t>
      </w:r>
    </w:p>
    <w:p w14:paraId="4EE88D51" w14:textId="6FD91FC9" w:rsidR="00410F82" w:rsidRPr="00410F82" w:rsidRDefault="00801748">
      <w:pPr>
        <w:pStyle w:val="NoTOCHdg3"/>
        <w:numPr>
          <w:ilvl w:val="1"/>
          <w:numId w:val="11"/>
        </w:numPr>
      </w:pPr>
      <w:r>
        <w:t>T</w:t>
      </w:r>
      <w:r w:rsidR="00410F82" w:rsidRPr="00410F82">
        <w:t>en (10) hours per month</w:t>
      </w:r>
      <w:r w:rsidR="007C7FCB">
        <w:rPr>
          <w:rStyle w:val="FootnoteReference"/>
        </w:rPr>
        <w:footnoteReference w:id="3"/>
      </w:r>
      <w:r w:rsidR="00410F82" w:rsidRPr="00410F82">
        <w:t xml:space="preserve"> for the purpose of providing faster turnaround for small work requests (</w:t>
      </w:r>
      <w:r w:rsidR="00C02EC6">
        <w:t>Statement of Works (</w:t>
      </w:r>
      <w:r w:rsidR="00410F82" w:rsidRPr="00410F82">
        <w:t>SOW</w:t>
      </w:r>
      <w:r w:rsidR="00C02EC6">
        <w:t>)</w:t>
      </w:r>
      <w:r w:rsidR="00410F82" w:rsidRPr="00410F82">
        <w:t xml:space="preserve"> required, no </w:t>
      </w:r>
      <w:r w:rsidR="00BB3D85">
        <w:t>Purchase Order (</w:t>
      </w:r>
      <w:r w:rsidR="00410F82" w:rsidRPr="00410F82">
        <w:t>PO</w:t>
      </w:r>
      <w:r w:rsidR="00BB3D85">
        <w:t>)</w:t>
      </w:r>
      <w:r w:rsidR="00410F82" w:rsidRPr="00410F82">
        <w:t xml:space="preserve"> required):</w:t>
      </w:r>
    </w:p>
    <w:p w14:paraId="4A82342B" w14:textId="77777777" w:rsidR="00410F82" w:rsidRPr="00410F82" w:rsidRDefault="00410F82">
      <w:pPr>
        <w:pStyle w:val="NoTOCHdg3"/>
        <w:numPr>
          <w:ilvl w:val="2"/>
          <w:numId w:val="11"/>
        </w:numPr>
      </w:pPr>
      <w:r w:rsidRPr="00410F82">
        <w:t>Ad hoc report changes</w:t>
      </w:r>
    </w:p>
    <w:p w14:paraId="00182400" w14:textId="77777777" w:rsidR="00410F82" w:rsidRPr="00410F82" w:rsidRDefault="00410F82">
      <w:pPr>
        <w:pStyle w:val="NoTOCHdg3"/>
        <w:numPr>
          <w:ilvl w:val="2"/>
          <w:numId w:val="11"/>
        </w:numPr>
      </w:pPr>
      <w:r w:rsidRPr="00410F82">
        <w:t>Bulk data change/delete</w:t>
      </w:r>
    </w:p>
    <w:p w14:paraId="3929C754" w14:textId="77777777" w:rsidR="00410F82" w:rsidRPr="00410F82" w:rsidRDefault="00410F82">
      <w:pPr>
        <w:pStyle w:val="NoTOCHdg3"/>
        <w:numPr>
          <w:ilvl w:val="2"/>
          <w:numId w:val="11"/>
        </w:numPr>
      </w:pPr>
      <w:r w:rsidRPr="00410F82">
        <w:t>Configuration review</w:t>
      </w:r>
    </w:p>
    <w:p w14:paraId="6E4384C1" w14:textId="4558EDC8" w:rsidR="00290633" w:rsidRPr="00290633" w:rsidRDefault="00410F82">
      <w:pPr>
        <w:pStyle w:val="NoTOCHdg3"/>
        <w:numPr>
          <w:ilvl w:val="2"/>
          <w:numId w:val="11"/>
        </w:numPr>
      </w:pPr>
      <w:r w:rsidRPr="00410F82">
        <w:t xml:space="preserve">Health checks </w:t>
      </w:r>
    </w:p>
    <w:p w14:paraId="20DF119E" w14:textId="21F94C78" w:rsidR="00B81831" w:rsidRDefault="00B81831" w:rsidP="00B81831">
      <w:pPr>
        <w:pStyle w:val="Heading2"/>
        <w:spacing w:after="240"/>
        <w:ind w:firstLine="425"/>
      </w:pPr>
      <w:bookmarkStart w:id="15" w:name="_Toc122018701"/>
      <w:r>
        <w:t>Premium Support &amp; Maintenance exclusions</w:t>
      </w:r>
      <w:bookmarkEnd w:id="15"/>
    </w:p>
    <w:p w14:paraId="28B3AB06" w14:textId="2EB24484" w:rsidR="00B81831" w:rsidRPr="00241AD8" w:rsidRDefault="00B81831" w:rsidP="00C56E3C">
      <w:pPr>
        <w:ind w:left="993" w:hanging="567"/>
        <w:rPr>
          <w:lang w:eastAsia="en-AU"/>
        </w:rPr>
      </w:pPr>
      <w:r>
        <w:t>3.</w:t>
      </w:r>
      <w:r w:rsidR="000E6B57">
        <w:t>5</w:t>
      </w:r>
      <w:r w:rsidR="00241AD8">
        <w:tab/>
      </w:r>
      <w:r w:rsidRPr="00241AD8">
        <w:rPr>
          <w:lang w:eastAsia="en-AU"/>
        </w:rPr>
        <w:t xml:space="preserve">The </w:t>
      </w:r>
      <w:r w:rsidR="00482A99">
        <w:rPr>
          <w:lang w:eastAsia="en-AU"/>
        </w:rPr>
        <w:t xml:space="preserve">Premium </w:t>
      </w:r>
      <w:r w:rsidRPr="00241AD8">
        <w:rPr>
          <w:lang w:eastAsia="en-AU"/>
        </w:rPr>
        <w:t xml:space="preserve">Support &amp; Maintenance Services provided under this </w:t>
      </w:r>
      <w:r w:rsidR="00DE0A4C">
        <w:rPr>
          <w:lang w:eastAsia="en-AU"/>
        </w:rPr>
        <w:t>SLA</w:t>
      </w:r>
      <w:r w:rsidRPr="00241AD8">
        <w:rPr>
          <w:lang w:eastAsia="en-AU"/>
        </w:rPr>
        <w:t xml:space="preserve"> exclude any services other than those specified in section 3.1</w:t>
      </w:r>
      <w:r w:rsidR="000D42DE" w:rsidRPr="00241AD8">
        <w:rPr>
          <w:lang w:eastAsia="en-AU"/>
        </w:rPr>
        <w:t xml:space="preserve"> a</w:t>
      </w:r>
      <w:r w:rsidR="00AC1B27" w:rsidRPr="00241AD8">
        <w:rPr>
          <w:lang w:eastAsia="en-AU"/>
        </w:rPr>
        <w:t>nd 3.4</w:t>
      </w:r>
      <w:r w:rsidRPr="00241AD8">
        <w:rPr>
          <w:lang w:eastAsia="en-AU"/>
        </w:rPr>
        <w:t>.</w:t>
      </w:r>
    </w:p>
    <w:p w14:paraId="6B1AC9B2" w14:textId="527154A6" w:rsidR="00CD3218" w:rsidRPr="00601C7E" w:rsidRDefault="00CD3218" w:rsidP="00680913">
      <w:pPr>
        <w:pStyle w:val="Heading2"/>
        <w:spacing w:after="240"/>
        <w:ind w:firstLine="425"/>
      </w:pPr>
      <w:bookmarkStart w:id="16" w:name="_Toc122018702"/>
      <w:r>
        <w:t>Re</w:t>
      </w:r>
      <w:r w:rsidRPr="00601C7E">
        <w:t>leases</w:t>
      </w:r>
      <w:bookmarkEnd w:id="16"/>
    </w:p>
    <w:p w14:paraId="6D112E72" w14:textId="26E5922E" w:rsidR="00BD6B3C" w:rsidRDefault="00CD3218" w:rsidP="00C56E3C">
      <w:pPr>
        <w:pStyle w:val="NoTOCHdg3"/>
        <w:numPr>
          <w:ilvl w:val="1"/>
          <w:numId w:val="13"/>
        </w:numPr>
        <w:spacing w:after="240"/>
        <w:ind w:left="993" w:hanging="568"/>
        <w:rPr>
          <w:bCs/>
        </w:rPr>
      </w:pPr>
      <w:r>
        <w:t xml:space="preserve">As part of the product lifecycle, </w:t>
      </w:r>
      <w:r w:rsidRPr="00005F9D">
        <w:t xml:space="preserve">INX </w:t>
      </w:r>
      <w:r>
        <w:t xml:space="preserve">may, but is not required to, provide </w:t>
      </w:r>
      <w:r w:rsidR="003D4191">
        <w:t xml:space="preserve">a </w:t>
      </w:r>
      <w:r>
        <w:t>Release periodically</w:t>
      </w:r>
      <w:r w:rsidRPr="009E64B6">
        <w:rPr>
          <w:bCs/>
        </w:rPr>
        <w:t>.</w:t>
      </w:r>
    </w:p>
    <w:p w14:paraId="0B3A5C1A" w14:textId="7E74E088" w:rsidR="00D95D8C" w:rsidRDefault="00515C60" w:rsidP="00B00553">
      <w:pPr>
        <w:pStyle w:val="Heading3"/>
        <w:spacing w:after="120"/>
        <w:ind w:firstLine="425"/>
        <w:rPr>
          <w:lang w:eastAsia="en-AU"/>
        </w:rPr>
      </w:pPr>
      <w:bookmarkStart w:id="17" w:name="_Toc122018703"/>
      <w:r>
        <w:rPr>
          <w:lang w:eastAsia="en-AU"/>
        </w:rPr>
        <w:t>INX Preserve, Sitepass, SAM Suite</w:t>
      </w:r>
      <w:r w:rsidR="009F00C8">
        <w:rPr>
          <w:lang w:eastAsia="en-AU"/>
        </w:rPr>
        <w:t xml:space="preserve"> and</w:t>
      </w:r>
      <w:r w:rsidR="005852E8">
        <w:rPr>
          <w:lang w:eastAsia="en-AU"/>
        </w:rPr>
        <w:t xml:space="preserve"> Assessor </w:t>
      </w:r>
      <w:r w:rsidR="009F00C8">
        <w:rPr>
          <w:lang w:eastAsia="en-AU"/>
        </w:rPr>
        <w:t>Cu</w:t>
      </w:r>
      <w:r w:rsidR="00FD72CC">
        <w:rPr>
          <w:lang w:eastAsia="en-AU"/>
        </w:rPr>
        <w:t>stomers</w:t>
      </w:r>
      <w:bookmarkEnd w:id="17"/>
    </w:p>
    <w:p w14:paraId="0FB255D6" w14:textId="0B6581FC" w:rsidR="00D55D1F" w:rsidRDefault="00D55D1F" w:rsidP="00C56E3C">
      <w:pPr>
        <w:pStyle w:val="xxmsolistparagraph"/>
        <w:numPr>
          <w:ilvl w:val="1"/>
          <w:numId w:val="13"/>
        </w:numPr>
        <w:spacing w:after="240"/>
        <w:ind w:left="993" w:hanging="568"/>
        <w:rPr>
          <w:rFonts w:ascii="Arial" w:eastAsia="Times New Roman" w:hAnsi="Arial" w:cs="Arial"/>
          <w:sz w:val="20"/>
          <w:szCs w:val="20"/>
        </w:rPr>
      </w:pPr>
      <w:r w:rsidRPr="00853F5A">
        <w:rPr>
          <w:rFonts w:ascii="Arial" w:eastAsia="Times New Roman" w:hAnsi="Arial" w:cs="Arial"/>
          <w:sz w:val="20"/>
          <w:szCs w:val="20"/>
        </w:rPr>
        <w:t>The timing of deploying releases to the service is at INX’s sole discretion.</w:t>
      </w:r>
    </w:p>
    <w:p w14:paraId="3311E99A" w14:textId="4EEC7626" w:rsidR="003558AB" w:rsidRPr="003558AB" w:rsidRDefault="001B49C1" w:rsidP="003558AB">
      <w:pPr>
        <w:pStyle w:val="xxmsolistparagraph"/>
        <w:numPr>
          <w:ilvl w:val="1"/>
          <w:numId w:val="13"/>
        </w:numPr>
        <w:spacing w:after="240"/>
        <w:ind w:left="993" w:hanging="568"/>
        <w:rPr>
          <w:rFonts w:ascii="Arial" w:eastAsia="Times New Roman" w:hAnsi="Arial" w:cs="Arial"/>
          <w:sz w:val="20"/>
          <w:szCs w:val="20"/>
        </w:rPr>
      </w:pPr>
      <w:r>
        <w:rPr>
          <w:rFonts w:ascii="Arial" w:eastAsia="Times New Roman" w:hAnsi="Arial" w:cs="Arial"/>
          <w:sz w:val="20"/>
          <w:szCs w:val="20"/>
        </w:rPr>
        <w:t>S</w:t>
      </w:r>
      <w:r w:rsidR="004B1FD3">
        <w:rPr>
          <w:rFonts w:ascii="Arial" w:eastAsia="Times New Roman" w:hAnsi="Arial" w:cs="Arial"/>
          <w:sz w:val="20"/>
          <w:szCs w:val="20"/>
        </w:rPr>
        <w:t xml:space="preserve">pecific information on the release process for </w:t>
      </w:r>
      <w:r w:rsidR="00936A9C">
        <w:rPr>
          <w:rFonts w:ascii="Arial" w:eastAsia="Times New Roman" w:hAnsi="Arial" w:cs="Arial"/>
          <w:sz w:val="20"/>
          <w:szCs w:val="20"/>
        </w:rPr>
        <w:t>Sitepass</w:t>
      </w:r>
      <w:r>
        <w:rPr>
          <w:rFonts w:ascii="Arial" w:eastAsia="Times New Roman" w:hAnsi="Arial" w:cs="Arial"/>
          <w:sz w:val="20"/>
          <w:szCs w:val="20"/>
        </w:rPr>
        <w:t xml:space="preserve"> can be located here: </w:t>
      </w:r>
      <w:r w:rsidR="003558AB" w:rsidRPr="003558AB">
        <w:rPr>
          <w:rFonts w:ascii="Arial" w:eastAsia="Times New Roman" w:hAnsi="Arial" w:cs="Arial"/>
          <w:sz w:val="20"/>
          <w:szCs w:val="20"/>
        </w:rPr>
        <w:t>https://mysitepass.com/legal/service-levels</w:t>
      </w:r>
    </w:p>
    <w:p w14:paraId="33E8D5B5" w14:textId="4235AEB6" w:rsidR="00FD72CC" w:rsidRDefault="00853F5A" w:rsidP="00B00553">
      <w:pPr>
        <w:pStyle w:val="Heading3"/>
        <w:spacing w:after="120"/>
        <w:ind w:left="850" w:hanging="425"/>
        <w:rPr>
          <w:lang w:eastAsia="en-AU"/>
        </w:rPr>
      </w:pPr>
      <w:bookmarkStart w:id="18" w:name="_Toc122018704"/>
      <w:r>
        <w:rPr>
          <w:lang w:eastAsia="en-AU"/>
        </w:rPr>
        <w:t xml:space="preserve">INX </w:t>
      </w:r>
      <w:r w:rsidR="009E0ECF">
        <w:rPr>
          <w:lang w:eastAsia="en-AU"/>
        </w:rPr>
        <w:t>Suite</w:t>
      </w:r>
      <w:r>
        <w:rPr>
          <w:lang w:eastAsia="en-AU"/>
        </w:rPr>
        <w:t xml:space="preserve"> Customers Only</w:t>
      </w:r>
      <w:bookmarkEnd w:id="18"/>
    </w:p>
    <w:p w14:paraId="2E3F496B" w14:textId="083498F3" w:rsidR="00CD3218" w:rsidRPr="00005F9D" w:rsidRDefault="00CD3218" w:rsidP="00C56E3C">
      <w:pPr>
        <w:pStyle w:val="NoTOCHdg3"/>
        <w:numPr>
          <w:ilvl w:val="1"/>
          <w:numId w:val="13"/>
        </w:numPr>
        <w:ind w:left="993" w:hanging="567"/>
      </w:pPr>
      <w:r>
        <w:t>If INX provides a Release, t</w:t>
      </w:r>
      <w:r w:rsidRPr="00005F9D">
        <w:t xml:space="preserve">he </w:t>
      </w:r>
      <w:r>
        <w:t>Customer</w:t>
      </w:r>
      <w:r w:rsidRPr="00005F9D">
        <w:t xml:space="preserve"> must </w:t>
      </w:r>
      <w:r>
        <w:t xml:space="preserve">install that </w:t>
      </w:r>
      <w:r w:rsidRPr="00005F9D">
        <w:t>Release</w:t>
      </w:r>
      <w:r w:rsidR="00A8410A">
        <w:t xml:space="preserve"> via a version </w:t>
      </w:r>
      <w:r w:rsidR="001A076E">
        <w:t>upgrade</w:t>
      </w:r>
      <w:r w:rsidRPr="00005F9D">
        <w:t xml:space="preserve"> </w:t>
      </w:r>
      <w:r>
        <w:t xml:space="preserve">as soon as practicable </w:t>
      </w:r>
      <w:r w:rsidRPr="00005F9D">
        <w:t>in order to</w:t>
      </w:r>
      <w:r>
        <w:t xml:space="preserve"> continue to</w:t>
      </w:r>
      <w:r w:rsidRPr="00005F9D">
        <w:t xml:space="preserve"> receive </w:t>
      </w:r>
      <w:r>
        <w:t>S</w:t>
      </w:r>
      <w:r w:rsidRPr="00005F9D">
        <w:t>upport</w:t>
      </w:r>
      <w:r>
        <w:t xml:space="preserve"> &amp; Maintenance Services</w:t>
      </w:r>
      <w:r w:rsidR="00322946">
        <w:t xml:space="preserve">. INX will allow reasonable time for the Customer to test the new release. </w:t>
      </w:r>
      <w:r>
        <w:t xml:space="preserve"> </w:t>
      </w:r>
    </w:p>
    <w:p w14:paraId="4CF05E45" w14:textId="487CF295" w:rsidR="00CD3218" w:rsidRPr="00005F9D" w:rsidRDefault="00CD3218" w:rsidP="00C56E3C">
      <w:pPr>
        <w:pStyle w:val="NoTOCHdg3"/>
        <w:numPr>
          <w:ilvl w:val="1"/>
          <w:numId w:val="13"/>
        </w:numPr>
        <w:ind w:left="993" w:hanging="567"/>
      </w:pPr>
      <w:r w:rsidRPr="00005F9D">
        <w:t xml:space="preserve">INX </w:t>
      </w:r>
      <w:r>
        <w:t xml:space="preserve">will </w:t>
      </w:r>
      <w:r w:rsidRPr="00005F9D">
        <w:t xml:space="preserve">provide Support </w:t>
      </w:r>
      <w:r>
        <w:t xml:space="preserve">&amp; Maintenance Services </w:t>
      </w:r>
      <w:r w:rsidR="002B3B51">
        <w:t xml:space="preserve">as outlined </w:t>
      </w:r>
      <w:r>
        <w:t xml:space="preserve">in this </w:t>
      </w:r>
      <w:r w:rsidR="00DE0A4C">
        <w:t>SLA</w:t>
      </w:r>
      <w:r w:rsidR="002B3B51">
        <w:t xml:space="preserve">, </w:t>
      </w:r>
      <w:r w:rsidRPr="00005F9D">
        <w:t xml:space="preserve">for the current Release </w:t>
      </w:r>
      <w:r>
        <w:t xml:space="preserve">of the INX Application and </w:t>
      </w:r>
      <w:r w:rsidRPr="00005F9D">
        <w:t>the 2 previous Releases.</w:t>
      </w:r>
    </w:p>
    <w:p w14:paraId="3C5D5316" w14:textId="77777777" w:rsidR="00CD3218" w:rsidRPr="00005F9D" w:rsidRDefault="00CD3218" w:rsidP="00C56E3C">
      <w:pPr>
        <w:pStyle w:val="NoTOCHdg3"/>
        <w:numPr>
          <w:ilvl w:val="1"/>
          <w:numId w:val="13"/>
        </w:numPr>
        <w:ind w:left="993" w:hanging="567"/>
      </w:pPr>
      <w:r w:rsidRPr="00005F9D">
        <w:t xml:space="preserve">For Releases older than current plus 2 Releases, INX is not obliged to offer </w:t>
      </w:r>
      <w:r>
        <w:t>Support &amp; Maintenance Services</w:t>
      </w:r>
      <w:r w:rsidRPr="00005F9D">
        <w:t xml:space="preserve">, and any support offered will be on a best effort basis and may </w:t>
      </w:r>
      <w:r>
        <w:t xml:space="preserve">require payment by the Customer of additional Fees. </w:t>
      </w:r>
    </w:p>
    <w:p w14:paraId="6927C92B" w14:textId="77777777" w:rsidR="00C03B04" w:rsidRDefault="00C03B04" w:rsidP="00C03B04">
      <w:pPr>
        <w:rPr>
          <w:b/>
          <w:color w:val="0091DA"/>
        </w:rPr>
      </w:pPr>
      <w:bookmarkStart w:id="19" w:name="_Toc100846280"/>
    </w:p>
    <w:p w14:paraId="38AA6516" w14:textId="51C1E986" w:rsidR="00F55B1B" w:rsidRDefault="00F55B1B">
      <w:pPr>
        <w:rPr>
          <w:b/>
          <w:color w:val="0091DA"/>
        </w:rPr>
      </w:pPr>
      <w:r>
        <w:rPr>
          <w:b/>
          <w:color w:val="0091DA"/>
        </w:rPr>
        <w:br w:type="page"/>
      </w:r>
    </w:p>
    <w:p w14:paraId="6E847544" w14:textId="286AFA2F" w:rsidR="009908AB" w:rsidRDefault="00BF572C" w:rsidP="00771668">
      <w:pPr>
        <w:pStyle w:val="Heading1"/>
        <w:numPr>
          <w:ilvl w:val="0"/>
          <w:numId w:val="2"/>
        </w:numPr>
      </w:pPr>
      <w:bookmarkStart w:id="20" w:name="_Toc122018705"/>
      <w:bookmarkEnd w:id="19"/>
      <w:r>
        <w:lastRenderedPageBreak/>
        <w:t xml:space="preserve">INX </w:t>
      </w:r>
      <w:r w:rsidR="00A50235">
        <w:t>Application Support</w:t>
      </w:r>
      <w:r w:rsidR="00AE5AAC">
        <w:t xml:space="preserve"> </w:t>
      </w:r>
      <w:r w:rsidR="00A95BC9">
        <w:t>Services</w:t>
      </w:r>
      <w:bookmarkEnd w:id="20"/>
    </w:p>
    <w:p w14:paraId="6F99B8F8" w14:textId="6EE1FA9B" w:rsidR="003D66FF" w:rsidRDefault="00D00D52" w:rsidP="00D81E2B">
      <w:pPr>
        <w:pStyle w:val="Heading2"/>
        <w:spacing w:after="240"/>
        <w:ind w:firstLine="426"/>
      </w:pPr>
      <w:bookmarkStart w:id="21" w:name="_Toc122018706"/>
      <w:r>
        <w:t>Application Support</w:t>
      </w:r>
      <w:bookmarkEnd w:id="21"/>
    </w:p>
    <w:p w14:paraId="6B5FB17C" w14:textId="13EAB318" w:rsidR="00AE5AAC" w:rsidRDefault="00BF572C" w:rsidP="00D81E2B">
      <w:pPr>
        <w:pStyle w:val="ListParagraph"/>
        <w:numPr>
          <w:ilvl w:val="1"/>
          <w:numId w:val="14"/>
        </w:numPr>
        <w:spacing w:after="120"/>
        <w:ind w:left="992" w:hanging="567"/>
        <w:contextualSpacing w:val="0"/>
      </w:pPr>
      <w:r>
        <w:t xml:space="preserve">INX </w:t>
      </w:r>
      <w:r w:rsidR="00AF7D68">
        <w:t xml:space="preserve">Application Support is the primary point of contact for recording and </w:t>
      </w:r>
      <w:r w:rsidR="0068766B">
        <w:t>managing all Support Tickets relating to the INX Application</w:t>
      </w:r>
      <w:r w:rsidR="00FB17EF">
        <w:t>.</w:t>
      </w:r>
    </w:p>
    <w:p w14:paraId="46BE8BDD" w14:textId="217956A4" w:rsidR="00FB17EF" w:rsidRDefault="00FB17EF" w:rsidP="00D81E2B">
      <w:pPr>
        <w:pStyle w:val="ListParagraph"/>
        <w:numPr>
          <w:ilvl w:val="1"/>
          <w:numId w:val="14"/>
        </w:numPr>
        <w:spacing w:after="120"/>
        <w:ind w:left="992" w:hanging="567"/>
        <w:contextualSpacing w:val="0"/>
      </w:pPr>
      <w:r>
        <w:t xml:space="preserve">INX will provide Customer access to </w:t>
      </w:r>
      <w:r w:rsidR="00697E21">
        <w:t xml:space="preserve">INX Application Support </w:t>
      </w:r>
      <w:r w:rsidR="004D76F1">
        <w:t xml:space="preserve">during the </w:t>
      </w:r>
      <w:r w:rsidR="00B4199F">
        <w:t xml:space="preserve">Application Support Business Hours </w:t>
      </w:r>
      <w:r w:rsidR="00DC4F39">
        <w:t xml:space="preserve">or in accordance with the Support &amp; Maintenance Service Tier specified in </w:t>
      </w:r>
      <w:r w:rsidR="00DE0A4C">
        <w:t>this SLA</w:t>
      </w:r>
      <w:r w:rsidR="00AB5562">
        <w:t>.</w:t>
      </w:r>
    </w:p>
    <w:p w14:paraId="58F561D9" w14:textId="28774CCA" w:rsidR="002229D0" w:rsidRDefault="002229D0" w:rsidP="00D81E2B">
      <w:pPr>
        <w:pStyle w:val="ListParagraph"/>
        <w:numPr>
          <w:ilvl w:val="1"/>
          <w:numId w:val="14"/>
        </w:numPr>
        <w:spacing w:after="120"/>
        <w:ind w:left="992" w:hanging="567"/>
        <w:contextualSpacing w:val="0"/>
      </w:pPr>
      <w:r>
        <w:t xml:space="preserve">INX will also provide Customer access to INX </w:t>
      </w:r>
      <w:r w:rsidR="00317E4C">
        <w:t>Application Support</w:t>
      </w:r>
      <w:r>
        <w:t xml:space="preserve"> for Critical (Priority 1) Incidents, 24 hours a day, 7 days per week.</w:t>
      </w:r>
    </w:p>
    <w:p w14:paraId="58B7997F" w14:textId="28C9AA7E" w:rsidR="002229D0" w:rsidRDefault="002229D0" w:rsidP="00D81E2B">
      <w:pPr>
        <w:pStyle w:val="ListParagraph"/>
        <w:numPr>
          <w:ilvl w:val="1"/>
          <w:numId w:val="14"/>
        </w:numPr>
        <w:spacing w:after="120"/>
        <w:ind w:left="992" w:hanging="567"/>
        <w:contextualSpacing w:val="0"/>
      </w:pPr>
      <w:r>
        <w:t xml:space="preserve">All Support Tickets are managed by INX </w:t>
      </w:r>
      <w:r w:rsidR="00317E4C">
        <w:t>Application</w:t>
      </w:r>
      <w:r>
        <w:t xml:space="preserve"> Support and are processed in accordance with ITIL best practice</w:t>
      </w:r>
      <w:r w:rsidR="00513A4D">
        <w:t xml:space="preserve"> guidelines to meet the appli</w:t>
      </w:r>
      <w:r w:rsidR="00AD7A09">
        <w:t>cable Targets</w:t>
      </w:r>
      <w:r>
        <w:t xml:space="preserve">.  Where necessary, INX </w:t>
      </w:r>
      <w:r w:rsidR="00F25C83">
        <w:t>Application</w:t>
      </w:r>
      <w:r>
        <w:t xml:space="preserve"> Support will escalate activities to the appropriately skilled resources within INX.</w:t>
      </w:r>
    </w:p>
    <w:p w14:paraId="16888AE9" w14:textId="4CCF1D7A" w:rsidR="002229D0" w:rsidRDefault="002229D0" w:rsidP="00D81E2B">
      <w:pPr>
        <w:pStyle w:val="ListParagraph"/>
        <w:numPr>
          <w:ilvl w:val="1"/>
          <w:numId w:val="14"/>
        </w:numPr>
        <w:spacing w:after="120"/>
        <w:ind w:left="992" w:hanging="567"/>
        <w:contextualSpacing w:val="0"/>
      </w:pPr>
      <w:r>
        <w:t xml:space="preserve">Support Tickets are logged and managed in </w:t>
      </w:r>
      <w:r w:rsidR="00852308">
        <w:t xml:space="preserve">the </w:t>
      </w:r>
      <w:r>
        <w:t>INX Service Management Tool (</w:t>
      </w:r>
      <w:r w:rsidRPr="002229D0">
        <w:t>SMT</w:t>
      </w:r>
      <w:r>
        <w:t>). Customers will receive a unique ticket number for each Support Ticket raised.</w:t>
      </w:r>
    </w:p>
    <w:p w14:paraId="0F45C418" w14:textId="5A0DF284" w:rsidR="002229D0" w:rsidRDefault="002229D0" w:rsidP="00D81E2B">
      <w:pPr>
        <w:pStyle w:val="ListParagraph"/>
        <w:numPr>
          <w:ilvl w:val="1"/>
          <w:numId w:val="14"/>
        </w:numPr>
        <w:spacing w:after="120"/>
        <w:ind w:left="992" w:hanging="567"/>
        <w:contextualSpacing w:val="0"/>
      </w:pPr>
      <w:r>
        <w:t xml:space="preserve">INX </w:t>
      </w:r>
      <w:r w:rsidR="002D7492">
        <w:t xml:space="preserve">Application </w:t>
      </w:r>
      <w:r>
        <w:t>Support will provide updates to Customers on the progress of the Support Ticket via phone, customer support portal</w:t>
      </w:r>
      <w:r w:rsidR="002D7492">
        <w:t xml:space="preserve">, </w:t>
      </w:r>
      <w:r w:rsidR="00D51FC3">
        <w:t xml:space="preserve">or </w:t>
      </w:r>
      <w:r w:rsidR="002D7492">
        <w:t>chat</w:t>
      </w:r>
      <w:r>
        <w:t>, at mutually agreed intervals.</w:t>
      </w:r>
    </w:p>
    <w:p w14:paraId="02809015" w14:textId="0331DE25" w:rsidR="002229D0" w:rsidRDefault="002229D0" w:rsidP="00D81E2B">
      <w:pPr>
        <w:pStyle w:val="ListParagraph"/>
        <w:numPr>
          <w:ilvl w:val="1"/>
          <w:numId w:val="14"/>
        </w:numPr>
        <w:spacing w:after="120"/>
        <w:ind w:left="992" w:hanging="567"/>
        <w:contextualSpacing w:val="0"/>
      </w:pPr>
      <w:r>
        <w:t xml:space="preserve">On completion of a Support Ticket, INX </w:t>
      </w:r>
      <w:r w:rsidR="002D7492">
        <w:t xml:space="preserve">Application </w:t>
      </w:r>
      <w:r>
        <w:t>Support will provide detailed closure information to the Customer via phone, customer support portal</w:t>
      </w:r>
      <w:r w:rsidR="00D51FC3">
        <w:t xml:space="preserve"> or</w:t>
      </w:r>
      <w:r w:rsidR="002D7492">
        <w:t xml:space="preserve"> chat</w:t>
      </w:r>
      <w:r w:rsidR="00D51FC3">
        <w:t>.</w:t>
      </w:r>
    </w:p>
    <w:p w14:paraId="76873841" w14:textId="6D12D226" w:rsidR="00FB2226" w:rsidRDefault="006E3DEA" w:rsidP="0094600E">
      <w:pPr>
        <w:pStyle w:val="Heading2"/>
        <w:spacing w:after="240"/>
        <w:ind w:firstLine="425"/>
      </w:pPr>
      <w:bookmarkStart w:id="22" w:name="_Toc122018707"/>
      <w:r>
        <w:t>Contact Methods</w:t>
      </w:r>
      <w:bookmarkEnd w:id="22"/>
    </w:p>
    <w:p w14:paraId="4DB76371" w14:textId="56FC47E3" w:rsidR="00123314" w:rsidRDefault="00C53D56" w:rsidP="00852308">
      <w:pPr>
        <w:pStyle w:val="NoTOCHdg3"/>
        <w:numPr>
          <w:ilvl w:val="0"/>
          <w:numId w:val="0"/>
        </w:numPr>
        <w:ind w:left="993" w:hanging="567"/>
      </w:pPr>
      <w:r>
        <w:t>4.8</w:t>
      </w:r>
      <w:r w:rsidR="006E3DEA">
        <w:tab/>
      </w:r>
      <w:r w:rsidR="00123314">
        <w:t xml:space="preserve">INX </w:t>
      </w:r>
      <w:r w:rsidR="00A73B53">
        <w:t>Application Support</w:t>
      </w:r>
      <w:r w:rsidR="00123314">
        <w:t xml:space="preserve"> may be contacted via one of the following options: </w:t>
      </w:r>
      <w:r w:rsidR="00A73B53">
        <w:t>C</w:t>
      </w:r>
      <w:r w:rsidR="00123314">
        <w:t xml:space="preserve">ustomer </w:t>
      </w:r>
      <w:r w:rsidR="00A73B53">
        <w:t>p</w:t>
      </w:r>
      <w:r w:rsidR="00123314">
        <w:t>ortal, phone</w:t>
      </w:r>
      <w:r w:rsidR="003C7710">
        <w:t>,</w:t>
      </w:r>
      <w:r w:rsidR="00A73B53">
        <w:t xml:space="preserve"> chat</w:t>
      </w:r>
      <w:r w:rsidR="0006488E">
        <w:t xml:space="preserve"> or in app support where available</w:t>
      </w:r>
      <w:r w:rsidR="00123314">
        <w:t>.</w:t>
      </w:r>
    </w:p>
    <w:p w14:paraId="0F6EC79C" w14:textId="05A38E0D" w:rsidR="00123314" w:rsidRDefault="00C53D56" w:rsidP="00852308">
      <w:pPr>
        <w:pStyle w:val="NoTOCHdg3"/>
        <w:numPr>
          <w:ilvl w:val="0"/>
          <w:numId w:val="0"/>
        </w:numPr>
        <w:ind w:left="993" w:hanging="567"/>
      </w:pPr>
      <w:r>
        <w:t>4.9</w:t>
      </w:r>
      <w:r w:rsidR="00BD48D4">
        <w:t xml:space="preserve"> </w:t>
      </w:r>
      <w:r w:rsidR="00BD48D4">
        <w:tab/>
      </w:r>
      <w:r w:rsidR="00123314">
        <w:t xml:space="preserve">The Customer must report any perceived Critical (Priority 1) Incidents to the INX </w:t>
      </w:r>
      <w:r w:rsidR="00EF3D35">
        <w:t>Application</w:t>
      </w:r>
      <w:r w:rsidR="00123314">
        <w:t xml:space="preserve"> Support Desk by phone to ensure prompt attention. </w:t>
      </w:r>
    </w:p>
    <w:p w14:paraId="0EAD69C1" w14:textId="0794E3B9" w:rsidR="005A51B6" w:rsidRDefault="005A51B6" w:rsidP="00F6446E">
      <w:pPr>
        <w:pStyle w:val="Heading2"/>
        <w:spacing w:after="240"/>
        <w:ind w:firstLine="425"/>
      </w:pPr>
      <w:bookmarkStart w:id="23" w:name="_Toc122018708"/>
      <w:r>
        <w:t>Customer Resp</w:t>
      </w:r>
      <w:r w:rsidR="0042679B">
        <w:t>onsibilities</w:t>
      </w:r>
      <w:bookmarkEnd w:id="23"/>
    </w:p>
    <w:p w14:paraId="44CD4ACD" w14:textId="489CED7C" w:rsidR="00510AB5" w:rsidRDefault="00ED251B" w:rsidP="00852308">
      <w:pPr>
        <w:pStyle w:val="NoTOCHdg3"/>
        <w:numPr>
          <w:ilvl w:val="1"/>
          <w:numId w:val="15"/>
        </w:numPr>
        <w:ind w:left="993" w:hanging="567"/>
      </w:pPr>
      <w:r>
        <w:t xml:space="preserve">All </w:t>
      </w:r>
      <w:r w:rsidR="00D621AD">
        <w:t>Support Tickets are</w:t>
      </w:r>
      <w:r>
        <w:t xml:space="preserve"> raised to INX by</w:t>
      </w:r>
      <w:r w:rsidR="00510AB5">
        <w:t xml:space="preserve"> the Authorised Customer </w:t>
      </w:r>
      <w:r>
        <w:t>S</w:t>
      </w:r>
      <w:r w:rsidR="00510AB5">
        <w:t>ystems Administrator</w:t>
      </w:r>
      <w:r w:rsidR="00F25C83">
        <w:t>.</w:t>
      </w:r>
    </w:p>
    <w:p w14:paraId="3C45914C" w14:textId="70A3FE74" w:rsidR="006D40B6" w:rsidRDefault="0048471D" w:rsidP="00852308">
      <w:pPr>
        <w:pStyle w:val="NoTOCHdg3"/>
        <w:numPr>
          <w:ilvl w:val="1"/>
          <w:numId w:val="15"/>
        </w:numPr>
        <w:ind w:left="993" w:hanging="567"/>
      </w:pPr>
      <w:r>
        <w:t>T</w:t>
      </w:r>
      <w:r w:rsidR="0033216C">
        <w:t>o assist</w:t>
      </w:r>
      <w:r w:rsidR="00B97418">
        <w:t xml:space="preserve"> INX Application Support</w:t>
      </w:r>
      <w:r w:rsidR="0033216C">
        <w:t xml:space="preserve"> </w:t>
      </w:r>
      <w:r w:rsidR="006D40B6">
        <w:t>in providing support and implementing a Resolution in a timely manner,</w:t>
      </w:r>
      <w:r>
        <w:t xml:space="preserve"> </w:t>
      </w:r>
      <w:r w:rsidR="000B6F23">
        <w:t>the C</w:t>
      </w:r>
      <w:r w:rsidR="00E053B8">
        <w:t xml:space="preserve">ustomer must </w:t>
      </w:r>
      <w:r>
        <w:t xml:space="preserve">provide as much information as possible when raising a Support Ticket, </w:t>
      </w:r>
      <w:r w:rsidR="006D40B6">
        <w:t>including:</w:t>
      </w:r>
    </w:p>
    <w:p w14:paraId="53E3ED98" w14:textId="35B00777" w:rsidR="006D40B6" w:rsidRDefault="000B6F23" w:rsidP="00852308">
      <w:pPr>
        <w:pStyle w:val="NoTOCHdg4"/>
        <w:numPr>
          <w:ilvl w:val="0"/>
          <w:numId w:val="4"/>
        </w:numPr>
        <w:ind w:left="1276" w:hanging="283"/>
      </w:pPr>
      <w:r>
        <w:t>A</w:t>
      </w:r>
      <w:r w:rsidR="0048471D">
        <w:t xml:space="preserve"> </w:t>
      </w:r>
      <w:r w:rsidR="006D40B6">
        <w:t>detailed description of the Incident / Request including any aspects of the application that are unavailable or not functioning;</w:t>
      </w:r>
    </w:p>
    <w:p w14:paraId="6A1ECA04" w14:textId="3F340F77" w:rsidR="006D40B6" w:rsidRDefault="000B6F23" w:rsidP="00852308">
      <w:pPr>
        <w:pStyle w:val="NoTOCHdg4"/>
        <w:numPr>
          <w:ilvl w:val="0"/>
          <w:numId w:val="4"/>
        </w:numPr>
        <w:ind w:left="1276" w:hanging="283"/>
      </w:pPr>
      <w:r>
        <w:t>The i</w:t>
      </w:r>
      <w:r w:rsidR="006D40B6">
        <w:t>mpact on end users and the organisation;</w:t>
      </w:r>
    </w:p>
    <w:p w14:paraId="3A38E793" w14:textId="644360D7" w:rsidR="006D40B6" w:rsidRDefault="000B6F23" w:rsidP="00852308">
      <w:pPr>
        <w:pStyle w:val="NoTOCHdg4"/>
        <w:numPr>
          <w:ilvl w:val="0"/>
          <w:numId w:val="4"/>
        </w:numPr>
        <w:ind w:left="1276" w:hanging="283"/>
      </w:pPr>
      <w:r>
        <w:t>A</w:t>
      </w:r>
      <w:r w:rsidR="006D40B6">
        <w:t>ny steps taken to reproduce the Incident;</w:t>
      </w:r>
    </w:p>
    <w:p w14:paraId="330AF12E" w14:textId="7E2C4942" w:rsidR="00510CB9" w:rsidRDefault="00510CB9" w:rsidP="00510CB9">
      <w:pPr>
        <w:pStyle w:val="BodyTextIndent2"/>
        <w:numPr>
          <w:ilvl w:val="0"/>
          <w:numId w:val="4"/>
        </w:numPr>
        <w:spacing w:line="240" w:lineRule="auto"/>
        <w:ind w:left="1276" w:hanging="284"/>
      </w:pPr>
      <w:r>
        <w:rPr>
          <w:lang w:eastAsia="en-AU"/>
        </w:rPr>
        <w:t>Relevant log files, data, or links</w:t>
      </w:r>
    </w:p>
    <w:p w14:paraId="3418D05D" w14:textId="6DF03415" w:rsidR="006D40B6" w:rsidRDefault="000B6F23" w:rsidP="00510CB9">
      <w:pPr>
        <w:pStyle w:val="BodyTextIndent2"/>
        <w:numPr>
          <w:ilvl w:val="0"/>
          <w:numId w:val="4"/>
        </w:numPr>
        <w:spacing w:line="240" w:lineRule="auto"/>
        <w:ind w:left="1276" w:hanging="284"/>
      </w:pPr>
      <w:r>
        <w:t>S</w:t>
      </w:r>
      <w:r w:rsidR="006D40B6">
        <w:t>creen capture or wording of any errors; and</w:t>
      </w:r>
    </w:p>
    <w:p w14:paraId="36FE5115" w14:textId="72CDC75B" w:rsidR="006D40B6" w:rsidRDefault="000B6F23" w:rsidP="00510CB9">
      <w:pPr>
        <w:pStyle w:val="NoTOCHdg4"/>
        <w:numPr>
          <w:ilvl w:val="0"/>
          <w:numId w:val="4"/>
        </w:numPr>
        <w:ind w:left="1276" w:hanging="284"/>
      </w:pPr>
      <w:r>
        <w:t>The Customer m</w:t>
      </w:r>
      <w:r w:rsidR="006D40B6">
        <w:t>ain contact for the ticket.</w:t>
      </w:r>
    </w:p>
    <w:p w14:paraId="6EA411B8" w14:textId="577B690A" w:rsidR="00B24E81" w:rsidRDefault="00E521FD" w:rsidP="00852308">
      <w:pPr>
        <w:pStyle w:val="Heading3"/>
        <w:spacing w:before="240" w:after="120"/>
        <w:ind w:left="425"/>
        <w:rPr>
          <w:lang w:eastAsia="en-AU"/>
        </w:rPr>
      </w:pPr>
      <w:bookmarkStart w:id="24" w:name="_Toc122018709"/>
      <w:r>
        <w:rPr>
          <w:lang w:eastAsia="en-AU"/>
        </w:rPr>
        <w:t>On-Premise Clients</w:t>
      </w:r>
      <w:r w:rsidR="00ED251B">
        <w:rPr>
          <w:lang w:eastAsia="en-AU"/>
        </w:rPr>
        <w:t xml:space="preserve"> Only</w:t>
      </w:r>
      <w:bookmarkEnd w:id="24"/>
    </w:p>
    <w:p w14:paraId="7E80C542" w14:textId="572536A9" w:rsidR="00511E41" w:rsidRDefault="00511E41" w:rsidP="00982237">
      <w:pPr>
        <w:pStyle w:val="NoTOCHdg3"/>
        <w:numPr>
          <w:ilvl w:val="1"/>
          <w:numId w:val="15"/>
        </w:numPr>
        <w:ind w:left="993" w:hanging="567"/>
      </w:pPr>
      <w:r>
        <w:t>Support &amp; Maintenance Services for Software</w:t>
      </w:r>
      <w:r w:rsidRPr="00005F9D">
        <w:t xml:space="preserve"> </w:t>
      </w:r>
      <w:r>
        <w:t xml:space="preserve">that is not part of </w:t>
      </w:r>
      <w:r w:rsidR="00FF217F">
        <w:t xml:space="preserve">the </w:t>
      </w:r>
      <w:r>
        <w:t xml:space="preserve">Software Services </w:t>
      </w:r>
      <w:r w:rsidRPr="00005F9D">
        <w:t xml:space="preserve">is limited to </w:t>
      </w:r>
      <w:r>
        <w:t xml:space="preserve">the Software only and </w:t>
      </w:r>
      <w:r w:rsidRPr="00005F9D">
        <w:t xml:space="preserve">INX is not obliged to support </w:t>
      </w:r>
      <w:r>
        <w:t xml:space="preserve">or maintain any part of </w:t>
      </w:r>
      <w:r w:rsidRPr="00005F9D">
        <w:t xml:space="preserve">the </w:t>
      </w:r>
      <w:r>
        <w:t>Customer</w:t>
      </w:r>
      <w:r w:rsidRPr="00005F9D">
        <w:t>’s ICT environment.</w:t>
      </w:r>
    </w:p>
    <w:p w14:paraId="003E8B2C" w14:textId="17A4F0C5" w:rsidR="000D4151" w:rsidRPr="000D4151" w:rsidRDefault="000B3BCA" w:rsidP="00982237">
      <w:pPr>
        <w:pStyle w:val="BodyTextIndent"/>
        <w:numPr>
          <w:ilvl w:val="1"/>
          <w:numId w:val="15"/>
        </w:numPr>
        <w:ind w:left="993" w:hanging="567"/>
        <w:rPr>
          <w:lang w:eastAsia="en-AU"/>
        </w:rPr>
      </w:pPr>
      <w:r>
        <w:rPr>
          <w:lang w:eastAsia="en-AU"/>
        </w:rPr>
        <w:t>As a condition of receiving the Support &amp; Maintenance Services</w:t>
      </w:r>
      <w:r w:rsidR="00230CDE">
        <w:rPr>
          <w:lang w:eastAsia="en-AU"/>
        </w:rPr>
        <w:t xml:space="preserve"> the Customer must:</w:t>
      </w:r>
    </w:p>
    <w:p w14:paraId="6205601E" w14:textId="1EA77E1A" w:rsidR="00F83747" w:rsidRPr="00D840A7" w:rsidRDefault="00C97979" w:rsidP="0097151A">
      <w:pPr>
        <w:pStyle w:val="NoTOCHdg3"/>
        <w:numPr>
          <w:ilvl w:val="0"/>
          <w:numId w:val="7"/>
        </w:numPr>
        <w:ind w:left="1276" w:hanging="283"/>
      </w:pPr>
      <w:r>
        <w:t>P</w:t>
      </w:r>
      <w:r w:rsidR="00F83747" w:rsidRPr="00D840A7">
        <w:t>rovide and maintain the necessary application and databas</w:t>
      </w:r>
      <w:r w:rsidR="00F83747">
        <w:t>e servers, network connectivity</w:t>
      </w:r>
      <w:r w:rsidR="005163E0">
        <w:t xml:space="preserve"> </w:t>
      </w:r>
      <w:r w:rsidR="00F83747" w:rsidRPr="00D840A7">
        <w:t>access security</w:t>
      </w:r>
      <w:r w:rsidR="00F83747">
        <w:t xml:space="preserve"> and any other required systems or infrastructure</w:t>
      </w:r>
      <w:r w:rsidR="00976AB0">
        <w:t>;</w:t>
      </w:r>
    </w:p>
    <w:p w14:paraId="03455510" w14:textId="1EAF965C" w:rsidR="00F83747" w:rsidRPr="00005F9D" w:rsidRDefault="00D31E24" w:rsidP="0097151A">
      <w:pPr>
        <w:pStyle w:val="NoTOCHdg4"/>
        <w:numPr>
          <w:ilvl w:val="0"/>
          <w:numId w:val="5"/>
        </w:numPr>
        <w:ind w:left="1276" w:hanging="283"/>
      </w:pPr>
      <w:r>
        <w:lastRenderedPageBreak/>
        <w:t>M</w:t>
      </w:r>
      <w:r w:rsidR="00F83747" w:rsidRPr="00D840A7">
        <w:t xml:space="preserve">aintain this environment at the version </w:t>
      </w:r>
      <w:r w:rsidR="00F83747">
        <w:t>and</w:t>
      </w:r>
      <w:r w:rsidR="00F83747" w:rsidRPr="00D840A7">
        <w:t xml:space="preserve"> patch level required for the INX Application</w:t>
      </w:r>
      <w:r w:rsidR="00976AB0">
        <w:t>;</w:t>
      </w:r>
    </w:p>
    <w:p w14:paraId="4EB458AC" w14:textId="0957B29F" w:rsidR="00216FA3" w:rsidRPr="00005F9D" w:rsidRDefault="00D31E24" w:rsidP="0097151A">
      <w:pPr>
        <w:pStyle w:val="NoTOCHdg4"/>
        <w:numPr>
          <w:ilvl w:val="0"/>
          <w:numId w:val="6"/>
        </w:numPr>
        <w:ind w:left="1276" w:hanging="283"/>
      </w:pPr>
      <w:r>
        <w:t>P</w:t>
      </w:r>
      <w:r w:rsidR="00216FA3" w:rsidRPr="00005F9D">
        <w:t>rior to requesting any support</w:t>
      </w:r>
      <w:r w:rsidR="00216FA3">
        <w:t xml:space="preserve"> from INX in respect of an Incident</w:t>
      </w:r>
      <w:r w:rsidR="00216FA3" w:rsidRPr="00005F9D">
        <w:t xml:space="preserve">, </w:t>
      </w:r>
      <w:r w:rsidR="00216FA3">
        <w:t xml:space="preserve">confirm with its internal </w:t>
      </w:r>
      <w:r w:rsidR="00216FA3" w:rsidRPr="00005F9D">
        <w:t xml:space="preserve">IT support that </w:t>
      </w:r>
      <w:r w:rsidR="00216FA3">
        <w:t xml:space="preserve">the Incident is not related to, or caused by, </w:t>
      </w:r>
      <w:r w:rsidR="00216FA3" w:rsidRPr="00005F9D">
        <w:t xml:space="preserve">the </w:t>
      </w:r>
      <w:r w:rsidR="00216FA3">
        <w:t>Customer</w:t>
      </w:r>
      <w:r w:rsidR="00216FA3" w:rsidRPr="00005F9D">
        <w:t>’s environment or infrastructure</w:t>
      </w:r>
      <w:r w:rsidR="00976AB0">
        <w:t>;</w:t>
      </w:r>
    </w:p>
    <w:p w14:paraId="77BAA9B4" w14:textId="7DCAB258" w:rsidR="00216FA3" w:rsidRPr="00005F9D" w:rsidRDefault="00CF3010" w:rsidP="00D81E2B">
      <w:pPr>
        <w:pStyle w:val="NoTOCHdg4"/>
        <w:numPr>
          <w:ilvl w:val="0"/>
          <w:numId w:val="6"/>
        </w:numPr>
        <w:ind w:left="1276" w:hanging="283"/>
      </w:pPr>
      <w:r>
        <w:t>R</w:t>
      </w:r>
      <w:r w:rsidR="00216FA3" w:rsidRPr="00005F9D">
        <w:t xml:space="preserve">esolve all issues relating </w:t>
      </w:r>
      <w:r w:rsidR="00216FA3">
        <w:t xml:space="preserve">to its </w:t>
      </w:r>
      <w:r w:rsidR="00216FA3" w:rsidRPr="00005F9D">
        <w:t xml:space="preserve">environment and infrastructure used to run </w:t>
      </w:r>
      <w:r w:rsidR="00216FA3">
        <w:t xml:space="preserve">or access </w:t>
      </w:r>
      <w:r w:rsidR="00216FA3" w:rsidRPr="00005F9D">
        <w:t>the INX A</w:t>
      </w:r>
      <w:r w:rsidR="00216FA3">
        <w:t>pplication</w:t>
      </w:r>
      <w:r w:rsidR="00976AB0">
        <w:t>;</w:t>
      </w:r>
    </w:p>
    <w:p w14:paraId="4F0D5BD2" w14:textId="3AAC0376" w:rsidR="00216FA3" w:rsidRPr="00005F9D" w:rsidRDefault="00CF3010" w:rsidP="00D81E2B">
      <w:pPr>
        <w:pStyle w:val="NoTOCHdg4"/>
        <w:numPr>
          <w:ilvl w:val="0"/>
          <w:numId w:val="6"/>
        </w:numPr>
        <w:ind w:left="1276" w:hanging="283"/>
      </w:pPr>
      <w:r>
        <w:t>A</w:t>
      </w:r>
      <w:r w:rsidR="00216FA3" w:rsidRPr="00005F9D">
        <w:t>llow INX screen sharing access with the affected user for the purp</w:t>
      </w:r>
      <w:r w:rsidR="00216FA3">
        <w:t>oses of providing any support</w:t>
      </w:r>
      <w:r w:rsidR="00976AB0" w:rsidRPr="00D840A7">
        <w:t>;</w:t>
      </w:r>
    </w:p>
    <w:p w14:paraId="4E8863D3" w14:textId="2B795F8E" w:rsidR="00216FA3" w:rsidRDefault="00175D73" w:rsidP="00D81E2B">
      <w:pPr>
        <w:pStyle w:val="NoTOCHdg4"/>
        <w:numPr>
          <w:ilvl w:val="0"/>
          <w:numId w:val="6"/>
        </w:numPr>
        <w:ind w:left="1276" w:hanging="283"/>
      </w:pPr>
      <w:r>
        <w:t>I</w:t>
      </w:r>
      <w:r w:rsidR="00216FA3">
        <w:t xml:space="preserve">n respect of any Software that is not part of Software Services, </w:t>
      </w:r>
      <w:r w:rsidR="00216FA3" w:rsidRPr="00005F9D">
        <w:t xml:space="preserve">if requested by INX, provide </w:t>
      </w:r>
      <w:r w:rsidR="007C32CC">
        <w:t xml:space="preserve">remote server </w:t>
      </w:r>
      <w:r w:rsidR="00216FA3" w:rsidRPr="00005F9D">
        <w:t>access</w:t>
      </w:r>
      <w:r w:rsidR="007C32CC">
        <w:t xml:space="preserve">, </w:t>
      </w:r>
      <w:r w:rsidR="001643E0">
        <w:t>systems administrator access and/or access</w:t>
      </w:r>
      <w:r w:rsidR="00216FA3" w:rsidRPr="00005F9D">
        <w:t xml:space="preserve"> to the underlying database for the purpose</w:t>
      </w:r>
      <w:r w:rsidR="00216FA3">
        <w:t>s of providing the support</w:t>
      </w:r>
      <w:r w:rsidR="009A67E3">
        <w:t>;</w:t>
      </w:r>
    </w:p>
    <w:p w14:paraId="34642171" w14:textId="77777777" w:rsidR="00645E85" w:rsidRDefault="00645E85" w:rsidP="00D81E2B">
      <w:pPr>
        <w:pStyle w:val="NoTOCHdg4"/>
        <w:numPr>
          <w:ilvl w:val="0"/>
          <w:numId w:val="6"/>
        </w:numPr>
        <w:ind w:left="1276" w:hanging="283"/>
      </w:pPr>
      <w:r>
        <w:t>I</w:t>
      </w:r>
      <w:r w:rsidRPr="00005F9D">
        <w:t xml:space="preserve">f INX determines that </w:t>
      </w:r>
      <w:r>
        <w:t xml:space="preserve">Resolution or a workaround in respect of an Incident </w:t>
      </w:r>
      <w:r w:rsidRPr="00005F9D">
        <w:t xml:space="preserve">requires </w:t>
      </w:r>
      <w:r>
        <w:t xml:space="preserve">the Customer to implement </w:t>
      </w:r>
      <w:r w:rsidRPr="00005F9D">
        <w:t xml:space="preserve">a change to the </w:t>
      </w:r>
      <w:r>
        <w:t>Customer</w:t>
      </w:r>
      <w:r w:rsidRPr="00005F9D">
        <w:t>’s infrastructure (e.g. a</w:t>
      </w:r>
      <w:r>
        <w:t xml:space="preserve"> database change or code patch):</w:t>
      </w:r>
    </w:p>
    <w:p w14:paraId="0063B63C" w14:textId="1FA2B26C" w:rsidR="00645E85" w:rsidRDefault="00645E85" w:rsidP="00D81E2B">
      <w:pPr>
        <w:pStyle w:val="NoTOCHdg4"/>
        <w:numPr>
          <w:ilvl w:val="1"/>
          <w:numId w:val="6"/>
        </w:numPr>
        <w:ind w:left="2268" w:hanging="283"/>
      </w:pPr>
      <w:r>
        <w:t xml:space="preserve">INX will notify the Customer; </w:t>
      </w:r>
      <w:r w:rsidRPr="00005F9D">
        <w:t xml:space="preserve">and </w:t>
      </w:r>
    </w:p>
    <w:p w14:paraId="0C52C888" w14:textId="77777777" w:rsidR="00645E85" w:rsidRDefault="00645E85" w:rsidP="00D81E2B">
      <w:pPr>
        <w:pStyle w:val="NoTOCHdg4"/>
        <w:numPr>
          <w:ilvl w:val="1"/>
          <w:numId w:val="6"/>
        </w:numPr>
        <w:ind w:left="2268" w:hanging="283"/>
      </w:pPr>
      <w:r w:rsidRPr="00005F9D">
        <w:t xml:space="preserve">the </w:t>
      </w:r>
      <w:r>
        <w:t>Customer</w:t>
      </w:r>
      <w:r w:rsidRPr="00005F9D">
        <w:t xml:space="preserve"> </w:t>
      </w:r>
      <w:r>
        <w:t xml:space="preserve">must promptly implement the </w:t>
      </w:r>
      <w:r w:rsidRPr="00005F9D">
        <w:t xml:space="preserve">change to the </w:t>
      </w:r>
      <w:r>
        <w:t>Customer</w:t>
      </w:r>
      <w:r w:rsidRPr="00005F9D">
        <w:t xml:space="preserve">’s infrastructure </w:t>
      </w:r>
      <w:r>
        <w:t xml:space="preserve">or </w:t>
      </w:r>
      <w:r w:rsidRPr="00005F9D">
        <w:t xml:space="preserve">provide written approval for INX to proceed </w:t>
      </w:r>
      <w:r>
        <w:t xml:space="preserve">with such change (as applicable). </w:t>
      </w:r>
    </w:p>
    <w:p w14:paraId="0E992739" w14:textId="77777777" w:rsidR="008C5C00" w:rsidRDefault="00A73B53" w:rsidP="0094600E">
      <w:pPr>
        <w:pStyle w:val="Heading2"/>
        <w:spacing w:after="240"/>
        <w:ind w:left="425" w:hanging="425"/>
      </w:pPr>
      <w:r>
        <w:tab/>
      </w:r>
      <w:bookmarkStart w:id="25" w:name="_Toc122018710"/>
      <w:r w:rsidR="008C5C00">
        <w:t>Incident Management</w:t>
      </w:r>
      <w:bookmarkEnd w:id="25"/>
    </w:p>
    <w:p w14:paraId="36286C80" w14:textId="44A38480" w:rsidR="001A4663" w:rsidRDefault="00B92E0D" w:rsidP="000804E3">
      <w:pPr>
        <w:pStyle w:val="ListParagraph"/>
        <w:numPr>
          <w:ilvl w:val="1"/>
          <w:numId w:val="15"/>
        </w:numPr>
        <w:spacing w:after="240"/>
        <w:ind w:left="993" w:hanging="567"/>
        <w:contextualSpacing w:val="0"/>
      </w:pPr>
      <w:r>
        <w:t xml:space="preserve">INX reserves the right to charge Customers in the event that INX is </w:t>
      </w:r>
      <w:r w:rsidR="00C16092">
        <w:t xml:space="preserve">requested </w:t>
      </w:r>
      <w:r>
        <w:t xml:space="preserve">to diagnose an Incident that is subsequently proven to be </w:t>
      </w:r>
      <w:r w:rsidR="001A4663">
        <w:t>caused by negligent use or misuse by the Customer or its suppliers, customers</w:t>
      </w:r>
      <w:r w:rsidR="00173A7F">
        <w:t>,</w:t>
      </w:r>
      <w:r w:rsidR="001A4663">
        <w:t xml:space="preserve"> or contractors.</w:t>
      </w:r>
      <w:r w:rsidR="00ED7438">
        <w:t xml:space="preserve"> </w:t>
      </w:r>
    </w:p>
    <w:p w14:paraId="600515FA" w14:textId="48C58C21" w:rsidR="00033F14" w:rsidRDefault="003C1963" w:rsidP="000804E3">
      <w:pPr>
        <w:pStyle w:val="ListParagraph"/>
        <w:numPr>
          <w:ilvl w:val="1"/>
          <w:numId w:val="15"/>
        </w:numPr>
        <w:spacing w:after="240"/>
        <w:ind w:left="993" w:hanging="567"/>
      </w:pPr>
      <w:r>
        <w:t xml:space="preserve">INX Application Support will assign a </w:t>
      </w:r>
      <w:r w:rsidR="008A6C66">
        <w:t>P</w:t>
      </w:r>
      <w:r>
        <w:t xml:space="preserve">riority </w:t>
      </w:r>
      <w:r w:rsidR="008A6C66">
        <w:t>to all Incidents</w:t>
      </w:r>
      <w:r w:rsidR="00985627">
        <w:t xml:space="preserve"> </w:t>
      </w:r>
      <w:r w:rsidR="00525800">
        <w:t>in accordance with the table below.</w:t>
      </w:r>
    </w:p>
    <w:tbl>
      <w:tblPr>
        <w:tblStyle w:val="INXTable"/>
        <w:tblW w:w="8642" w:type="dxa"/>
        <w:jc w:val="center"/>
        <w:tblLook w:val="04A0" w:firstRow="1" w:lastRow="0" w:firstColumn="1" w:lastColumn="0" w:noHBand="0" w:noVBand="1"/>
      </w:tblPr>
      <w:tblGrid>
        <w:gridCol w:w="2547"/>
        <w:gridCol w:w="6095"/>
      </w:tblGrid>
      <w:tr w:rsidR="001032D6" w:rsidRPr="0070780A" w14:paraId="33A6C43C" w14:textId="77777777" w:rsidTr="043C57D5">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547" w:type="dxa"/>
            <w:tcBorders>
              <w:bottom w:val="single" w:sz="4" w:space="0" w:color="D9D9D9" w:themeColor="background1" w:themeShade="D9"/>
            </w:tcBorders>
            <w:shd w:val="clear" w:color="auto" w:fill="E9007F"/>
          </w:tcPr>
          <w:p w14:paraId="31045EFE" w14:textId="7F325B05" w:rsidR="001032D6" w:rsidRPr="0070780A" w:rsidRDefault="001032D6">
            <w:pPr>
              <w:rPr>
                <w:color w:val="FFFFFF" w:themeColor="background1"/>
              </w:rPr>
            </w:pPr>
            <w:r>
              <w:rPr>
                <w:color w:val="FFFFFF" w:themeColor="background1"/>
              </w:rPr>
              <w:t>Priority</w:t>
            </w:r>
          </w:p>
        </w:tc>
        <w:tc>
          <w:tcPr>
            <w:tcW w:w="6095" w:type="dxa"/>
            <w:tcBorders>
              <w:bottom w:val="single" w:sz="4" w:space="0" w:color="D9D9D9" w:themeColor="background1" w:themeShade="D9"/>
            </w:tcBorders>
            <w:shd w:val="clear" w:color="auto" w:fill="E9007F"/>
          </w:tcPr>
          <w:p w14:paraId="0FBD082C" w14:textId="0CB77E9B" w:rsidR="001032D6" w:rsidRPr="0070780A" w:rsidRDefault="001032D6">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Description</w:t>
            </w:r>
          </w:p>
        </w:tc>
      </w:tr>
      <w:tr w:rsidR="001032D6" w:rsidRPr="00B22335" w14:paraId="1B6DD8F0" w14:textId="77777777" w:rsidTr="043C57D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16B0F443" w14:textId="5FCB6FB1" w:rsidR="001032D6" w:rsidRPr="00B22335" w:rsidRDefault="001032D6">
            <w:r>
              <w:t>Priority 1 (P1) - Critical</w:t>
            </w:r>
          </w:p>
        </w:tc>
        <w:tc>
          <w:tcPr>
            <w:tcW w:w="609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1D9777C6" w14:textId="41ABF30B" w:rsidR="001032D6" w:rsidRPr="00B22335" w:rsidRDefault="00C70749">
            <w:pPr>
              <w:cnfStyle w:val="000000100000" w:firstRow="0" w:lastRow="0" w:firstColumn="0" w:lastColumn="0" w:oddVBand="0" w:evenVBand="0" w:oddHBand="1" w:evenHBand="0" w:firstRowFirstColumn="0" w:firstRowLastColumn="0" w:lastRowFirstColumn="0" w:lastRowLastColumn="0"/>
            </w:pPr>
            <w:r w:rsidRPr="0086017F">
              <w:rPr>
                <w:color w:val="000000"/>
                <w:lang w:eastAsia="en-AU"/>
              </w:rPr>
              <w:t xml:space="preserve">A critical error that has rendered the INX </w:t>
            </w:r>
            <w:r>
              <w:rPr>
                <w:color w:val="000000"/>
                <w:lang w:eastAsia="en-AU"/>
              </w:rPr>
              <w:t>A</w:t>
            </w:r>
            <w:r w:rsidRPr="0086017F">
              <w:rPr>
                <w:color w:val="000000"/>
                <w:lang w:eastAsia="en-AU"/>
              </w:rPr>
              <w:t xml:space="preserve">pplication </w:t>
            </w:r>
            <w:r>
              <w:rPr>
                <w:color w:val="000000"/>
                <w:lang w:eastAsia="en-AU"/>
              </w:rPr>
              <w:t xml:space="preserve">critically affected or </w:t>
            </w:r>
            <w:r w:rsidRPr="0086017F">
              <w:rPr>
                <w:color w:val="000000"/>
                <w:lang w:eastAsia="en-AU"/>
              </w:rPr>
              <w:t>unusable, resulting in severe business impact.</w:t>
            </w:r>
            <w:r w:rsidR="0035085B">
              <w:rPr>
                <w:color w:val="000000"/>
                <w:lang w:eastAsia="en-AU"/>
              </w:rPr>
              <w:t xml:space="preserve"> </w:t>
            </w:r>
          </w:p>
        </w:tc>
      </w:tr>
      <w:tr w:rsidR="001032D6" w:rsidRPr="00B22335" w14:paraId="48FBB406" w14:textId="77777777" w:rsidTr="043C57D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01FCC072" w14:textId="400FDB65" w:rsidR="001032D6" w:rsidRPr="00B22335" w:rsidRDefault="001032D6">
            <w:r>
              <w:t>Priority 2 (P2) - High</w:t>
            </w:r>
          </w:p>
        </w:tc>
        <w:tc>
          <w:tcPr>
            <w:tcW w:w="609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586F9314" w14:textId="7C97D511" w:rsidR="001032D6" w:rsidRPr="00B22335" w:rsidRDefault="0035085B">
            <w:pPr>
              <w:cnfStyle w:val="000000010000" w:firstRow="0" w:lastRow="0" w:firstColumn="0" w:lastColumn="0" w:oddVBand="0" w:evenVBand="0" w:oddHBand="0" w:evenHBand="1" w:firstRowFirstColumn="0" w:firstRowLastColumn="0" w:lastRowFirstColumn="0" w:lastRowLastColumn="0"/>
            </w:pPr>
            <w:r>
              <w:rPr>
                <w:color w:val="000000"/>
                <w:lang w:eastAsia="en-AU"/>
              </w:rPr>
              <w:t>A loss of functionality or performance degradation within the INX Application resulting in significant business impact.</w:t>
            </w:r>
          </w:p>
        </w:tc>
      </w:tr>
      <w:tr w:rsidR="001032D6" w:rsidRPr="00B22335" w14:paraId="0BD7B1DD" w14:textId="77777777" w:rsidTr="043C57D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65DA3374" w14:textId="38FE1828" w:rsidR="001032D6" w:rsidRPr="00B22335" w:rsidRDefault="001032D6">
            <w:r>
              <w:t>Priority 3 (P3) - Normal</w:t>
            </w:r>
          </w:p>
        </w:tc>
        <w:tc>
          <w:tcPr>
            <w:tcW w:w="609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7EF4D9C1" w14:textId="67D5F8D7" w:rsidR="001032D6" w:rsidRPr="00B22335" w:rsidRDefault="043C57D5" w:rsidP="043C57D5">
            <w:pPr>
              <w:cnfStyle w:val="000000100000" w:firstRow="0" w:lastRow="0" w:firstColumn="0" w:lastColumn="0" w:oddVBand="0" w:evenVBand="0" w:oddHBand="1" w:evenHBand="0" w:firstRowFirstColumn="0" w:firstRowLastColumn="0" w:lastRowFirstColumn="0" w:lastRowLastColumn="0"/>
              <w:rPr>
                <w:color w:val="000000" w:themeColor="text1"/>
                <w:lang w:eastAsia="en-AU"/>
              </w:rPr>
            </w:pPr>
            <w:r w:rsidRPr="043C57D5">
              <w:rPr>
                <w:color w:val="000000" w:themeColor="text1"/>
                <w:lang w:eastAsia="en-AU"/>
              </w:rPr>
              <w:t>An error relating to a particular type of activity or data. Part of the INX Application not functioning as expected.</w:t>
            </w:r>
          </w:p>
        </w:tc>
      </w:tr>
      <w:tr w:rsidR="001032D6" w:rsidRPr="00B22335" w14:paraId="1E5FE953" w14:textId="77777777" w:rsidTr="043C57D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61070E92" w14:textId="7806FBAA" w:rsidR="001032D6" w:rsidRPr="00B22335" w:rsidRDefault="001032D6">
            <w:r>
              <w:t>Priority 4 (P4) - Low</w:t>
            </w:r>
          </w:p>
        </w:tc>
        <w:tc>
          <w:tcPr>
            <w:tcW w:w="609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66C6DF6A" w14:textId="733F4686" w:rsidR="001032D6" w:rsidRPr="00B22335" w:rsidRDefault="007E3ABF">
            <w:pPr>
              <w:cnfStyle w:val="000000010000" w:firstRow="0" w:lastRow="0" w:firstColumn="0" w:lastColumn="0" w:oddVBand="0" w:evenVBand="0" w:oddHBand="0" w:evenHBand="1" w:firstRowFirstColumn="0" w:firstRowLastColumn="0" w:lastRowFirstColumn="0" w:lastRowLastColumn="0"/>
            </w:pPr>
            <w:r w:rsidRPr="0086017F">
              <w:rPr>
                <w:color w:val="000000"/>
                <w:lang w:eastAsia="en-AU"/>
              </w:rPr>
              <w:t>A minor software issue</w:t>
            </w:r>
            <w:r>
              <w:rPr>
                <w:color w:val="000000"/>
                <w:lang w:eastAsia="en-AU"/>
              </w:rPr>
              <w:t>, user experience may be affected.</w:t>
            </w:r>
          </w:p>
        </w:tc>
      </w:tr>
    </w:tbl>
    <w:p w14:paraId="6549EDB4" w14:textId="380A6F99" w:rsidR="00116FC4" w:rsidRDefault="00116FC4" w:rsidP="00033F14"/>
    <w:p w14:paraId="7770B1CC" w14:textId="3D256F74" w:rsidR="006E3DEA" w:rsidRDefault="00C67229" w:rsidP="009E6DB6">
      <w:pPr>
        <w:spacing w:before="120"/>
        <w:ind w:left="993" w:hanging="567"/>
      </w:pPr>
      <w:r>
        <w:t>4.1</w:t>
      </w:r>
      <w:r w:rsidR="006261CD">
        <w:t>6</w:t>
      </w:r>
      <w:r w:rsidR="009E6DB6">
        <w:tab/>
      </w:r>
      <w:r w:rsidR="00C44756">
        <w:t xml:space="preserve">INX will </w:t>
      </w:r>
      <w:r w:rsidR="001718C0">
        <w:t xml:space="preserve">respond to Incidents </w:t>
      </w:r>
      <w:r w:rsidR="00F846E5">
        <w:t>as detail</w:t>
      </w:r>
      <w:r w:rsidR="006C75AB">
        <w:t>ed</w:t>
      </w:r>
      <w:r w:rsidR="00F846E5">
        <w:t xml:space="preserve"> in the service tables in section </w:t>
      </w:r>
      <w:r w:rsidR="004104ED">
        <w:t>6</w:t>
      </w:r>
      <w:r w:rsidR="00F846E5">
        <w:t xml:space="preserve"> of the SLA</w:t>
      </w:r>
    </w:p>
    <w:p w14:paraId="52BBDE56" w14:textId="2CF24BC3" w:rsidR="003A46F2" w:rsidRDefault="00E8352A" w:rsidP="007A5992">
      <w:pPr>
        <w:pStyle w:val="Heading2"/>
        <w:spacing w:after="240"/>
        <w:ind w:left="425" w:hanging="425"/>
      </w:pPr>
      <w:r>
        <w:tab/>
      </w:r>
      <w:bookmarkStart w:id="26" w:name="_Toc122018711"/>
      <w:r w:rsidR="007A5992">
        <w:t>Request management</w:t>
      </w:r>
      <w:bookmarkEnd w:id="26"/>
    </w:p>
    <w:p w14:paraId="665155B9" w14:textId="0F3328D8" w:rsidR="007A5992" w:rsidRDefault="00C67229" w:rsidP="006261CD">
      <w:pPr>
        <w:ind w:left="993" w:hanging="567"/>
      </w:pPr>
      <w:r>
        <w:t>4.1</w:t>
      </w:r>
      <w:r w:rsidR="00D61631">
        <w:t>7</w:t>
      </w:r>
      <w:r w:rsidR="00C90A0C">
        <w:tab/>
      </w:r>
      <w:r w:rsidR="007A5992">
        <w:t xml:space="preserve">The Application Support team will </w:t>
      </w:r>
      <w:r w:rsidR="00185537">
        <w:t xml:space="preserve">respond and fulfil simple </w:t>
      </w:r>
      <w:r w:rsidR="00C41B34">
        <w:t>R</w:t>
      </w:r>
      <w:r w:rsidR="00185537">
        <w:t>equests</w:t>
      </w:r>
      <w:r w:rsidR="00173A7F">
        <w:t xml:space="preserve"> that do not incur a charge</w:t>
      </w:r>
      <w:r w:rsidR="00C41B34">
        <w:t xml:space="preserve">.  Where a Request is </w:t>
      </w:r>
      <w:r w:rsidR="00DB5CCD">
        <w:t>complex in nature and</w:t>
      </w:r>
      <w:r w:rsidR="00293595">
        <w:t xml:space="preserve"> / or</w:t>
      </w:r>
      <w:r w:rsidR="00DB5CCD">
        <w:t xml:space="preserve"> </w:t>
      </w:r>
      <w:r w:rsidR="00815E89">
        <w:t>c</w:t>
      </w:r>
      <w:r w:rsidR="00C41B34">
        <w:t>hargeable</w:t>
      </w:r>
      <w:r w:rsidR="00815E89">
        <w:t xml:space="preserve">, INX Application Support will </w:t>
      </w:r>
      <w:r w:rsidR="009313BE">
        <w:t>raise this with the Customer</w:t>
      </w:r>
      <w:r w:rsidR="00C90A0C">
        <w:t>’s INX</w:t>
      </w:r>
      <w:r w:rsidR="009313BE">
        <w:t xml:space="preserve"> Account Manager.</w:t>
      </w:r>
      <w:r w:rsidR="00815E89">
        <w:t xml:space="preserve"> </w:t>
      </w:r>
      <w:r w:rsidR="00185537">
        <w:t xml:space="preserve"> </w:t>
      </w:r>
    </w:p>
    <w:p w14:paraId="78D99E07" w14:textId="77777777" w:rsidR="00816028" w:rsidRDefault="00816028" w:rsidP="00A942E6">
      <w:pPr>
        <w:ind w:left="1134" w:hanging="708"/>
      </w:pPr>
    </w:p>
    <w:p w14:paraId="79523A0F" w14:textId="3CC56277" w:rsidR="006C75AB" w:rsidRDefault="00C67229" w:rsidP="006261CD">
      <w:pPr>
        <w:ind w:left="993" w:hanging="567"/>
      </w:pPr>
      <w:r>
        <w:t>4.1</w:t>
      </w:r>
      <w:r w:rsidR="00D61631">
        <w:t>8</w:t>
      </w:r>
      <w:r w:rsidR="006C75AB">
        <w:t xml:space="preserve">    INX will respond to Requests as detailed in the service tables in section </w:t>
      </w:r>
      <w:r w:rsidR="009651E6">
        <w:t>7</w:t>
      </w:r>
      <w:r w:rsidR="006C75AB">
        <w:t xml:space="preserve"> of the SLA</w:t>
      </w:r>
      <w:r w:rsidR="00293595">
        <w:t>.</w:t>
      </w:r>
    </w:p>
    <w:p w14:paraId="69628EE6" w14:textId="5DCBA91A" w:rsidR="00C83128" w:rsidRDefault="00C83128" w:rsidP="00B0054E">
      <w:pPr>
        <w:pStyle w:val="Heading2"/>
        <w:spacing w:after="240"/>
        <w:ind w:firstLine="426"/>
      </w:pPr>
      <w:bookmarkStart w:id="27" w:name="_Toc122018712"/>
      <w:r>
        <w:t xml:space="preserve">Escalation </w:t>
      </w:r>
      <w:r w:rsidR="00FD304D">
        <w:t>for</w:t>
      </w:r>
      <w:r>
        <w:t xml:space="preserve"> Support Ticket</w:t>
      </w:r>
      <w:r w:rsidR="00FD304D">
        <w:t>s</w:t>
      </w:r>
      <w:bookmarkEnd w:id="27"/>
    </w:p>
    <w:p w14:paraId="1743E642" w14:textId="5173E73E" w:rsidR="00616AA1" w:rsidRDefault="00C67229" w:rsidP="00B122AC">
      <w:pPr>
        <w:pStyle w:val="NoTOCHdg3"/>
        <w:numPr>
          <w:ilvl w:val="0"/>
          <w:numId w:val="0"/>
        </w:numPr>
        <w:ind w:left="993" w:hanging="567"/>
      </w:pPr>
      <w:r>
        <w:t>4.1</w:t>
      </w:r>
      <w:r w:rsidR="00D61631">
        <w:t>9</w:t>
      </w:r>
      <w:r w:rsidR="00B0054E">
        <w:tab/>
      </w:r>
      <w:r w:rsidR="00616AA1">
        <w:t>The Customer may escalate a Support Ticket as specified within the INX Escalation Matrix which is</w:t>
      </w:r>
      <w:r w:rsidR="003064F4">
        <w:t xml:space="preserve"> </w:t>
      </w:r>
      <w:r w:rsidR="00616AA1">
        <w:t>provided</w:t>
      </w:r>
      <w:r w:rsidR="00DB5CCD">
        <w:t xml:space="preserve"> at the completion of a project</w:t>
      </w:r>
      <w:r w:rsidR="00616AA1">
        <w:t xml:space="preserve"> or will be made available on request.</w:t>
      </w:r>
    </w:p>
    <w:p w14:paraId="22E53EC8" w14:textId="0D423891" w:rsidR="00616AA1" w:rsidRDefault="00C67229" w:rsidP="00B122AC">
      <w:pPr>
        <w:pStyle w:val="NoTOCHdg3"/>
        <w:numPr>
          <w:ilvl w:val="0"/>
          <w:numId w:val="0"/>
        </w:numPr>
        <w:ind w:left="993" w:hanging="567"/>
      </w:pPr>
      <w:r>
        <w:t>4.</w:t>
      </w:r>
      <w:r w:rsidR="00D61631">
        <w:t>20</w:t>
      </w:r>
      <w:r w:rsidR="00B0054E">
        <w:tab/>
      </w:r>
      <w:r w:rsidR="00616AA1">
        <w:t>To escalate, the following escalation criteria must have been met:</w:t>
      </w:r>
    </w:p>
    <w:p w14:paraId="4FA6391A" w14:textId="40D69EB1" w:rsidR="00616AA1" w:rsidRDefault="00511284" w:rsidP="0030465F">
      <w:pPr>
        <w:pStyle w:val="NoTOCHdg4"/>
        <w:numPr>
          <w:ilvl w:val="0"/>
          <w:numId w:val="8"/>
        </w:numPr>
        <w:ind w:left="1276" w:hanging="283"/>
      </w:pPr>
      <w:r>
        <w:t>T</w:t>
      </w:r>
      <w:r w:rsidR="00616AA1">
        <w:t>he Support Ticket was not responded to within SLA;</w:t>
      </w:r>
    </w:p>
    <w:p w14:paraId="36E967FF" w14:textId="0CF92E11" w:rsidR="00616AA1" w:rsidRDefault="00511284" w:rsidP="0030465F">
      <w:pPr>
        <w:pStyle w:val="NoTOCHdg4"/>
        <w:numPr>
          <w:ilvl w:val="0"/>
          <w:numId w:val="8"/>
        </w:numPr>
        <w:ind w:left="1276" w:hanging="283"/>
      </w:pPr>
      <w:r>
        <w:lastRenderedPageBreak/>
        <w:t>T</w:t>
      </w:r>
      <w:r w:rsidR="00616AA1">
        <w:t>he Customer is concerned that the progress on a Support Ticket is unsatisfactory; and / or</w:t>
      </w:r>
    </w:p>
    <w:p w14:paraId="33477B67" w14:textId="3FFAA9AA" w:rsidR="00616AA1" w:rsidRDefault="00616AA1" w:rsidP="0030465F">
      <w:pPr>
        <w:pStyle w:val="NoTOCHdg4"/>
        <w:numPr>
          <w:ilvl w:val="0"/>
          <w:numId w:val="8"/>
        </w:numPr>
        <w:ind w:left="1276" w:hanging="283"/>
      </w:pPr>
      <w:r>
        <w:t>Customer expectations have not been met.</w:t>
      </w:r>
    </w:p>
    <w:p w14:paraId="330FD65A" w14:textId="77777777" w:rsidR="00E13A4D" w:rsidRDefault="00E13A4D" w:rsidP="00DB5CCD">
      <w:pPr>
        <w:pStyle w:val="Heading2"/>
        <w:spacing w:after="240"/>
        <w:ind w:firstLine="425"/>
      </w:pPr>
      <w:bookmarkStart w:id="28" w:name="_Toc122018713"/>
      <w:r>
        <w:t>Post Incident Reports</w:t>
      </w:r>
      <w:bookmarkEnd w:id="28"/>
    </w:p>
    <w:p w14:paraId="019F021B" w14:textId="6C80AF02" w:rsidR="00E13A4D" w:rsidRPr="00C716E7" w:rsidRDefault="00C67229" w:rsidP="0030465F">
      <w:pPr>
        <w:pStyle w:val="BodyText"/>
        <w:ind w:left="993" w:hanging="567"/>
      </w:pPr>
      <w:r>
        <w:t>4.2</w:t>
      </w:r>
      <w:r w:rsidR="00D61631">
        <w:t>1</w:t>
      </w:r>
      <w:r w:rsidR="00204324">
        <w:tab/>
      </w:r>
      <w:r w:rsidR="00E13A4D">
        <w:t>Where INX classifies an Incident as a Major Incident</w:t>
      </w:r>
      <w:r w:rsidR="00E13A4D" w:rsidRPr="0086017F">
        <w:t>, INX will</w:t>
      </w:r>
      <w:r w:rsidR="00E13A4D">
        <w:t xml:space="preserve"> exercise best endeavours to:</w:t>
      </w:r>
    </w:p>
    <w:p w14:paraId="4C207D41" w14:textId="38854870" w:rsidR="00E13A4D" w:rsidRDefault="00DD505B" w:rsidP="0030465F">
      <w:pPr>
        <w:pStyle w:val="NoTOCHdg3"/>
        <w:numPr>
          <w:ilvl w:val="0"/>
          <w:numId w:val="9"/>
        </w:numPr>
        <w:ind w:left="1276" w:hanging="283"/>
      </w:pPr>
      <w:r>
        <w:t>P</w:t>
      </w:r>
      <w:r w:rsidR="00E13A4D" w:rsidRPr="0086017F">
        <w:t>rovide a draft post incident report</w:t>
      </w:r>
      <w:r w:rsidR="00E13A4D">
        <w:t xml:space="preserve"> (</w:t>
      </w:r>
      <w:r w:rsidR="00E13A4D" w:rsidRPr="00DB5CCD">
        <w:t>PIR</w:t>
      </w:r>
      <w:r w:rsidR="00E13A4D">
        <w:t>)</w:t>
      </w:r>
      <w:r w:rsidR="00E13A4D" w:rsidRPr="0086017F">
        <w:t xml:space="preserve"> within 3 </w:t>
      </w:r>
      <w:r w:rsidR="00E13A4D">
        <w:t>B</w:t>
      </w:r>
      <w:r w:rsidR="00E13A4D" w:rsidRPr="0086017F">
        <w:t xml:space="preserve">usiness </w:t>
      </w:r>
      <w:r w:rsidR="00E13A4D">
        <w:t>D</w:t>
      </w:r>
      <w:r w:rsidR="00E13A4D" w:rsidRPr="0086017F">
        <w:t xml:space="preserve">ays of </w:t>
      </w:r>
      <w:r w:rsidR="00E13A4D">
        <w:t>the R</w:t>
      </w:r>
      <w:r w:rsidR="00E13A4D" w:rsidRPr="0086017F">
        <w:t xml:space="preserve">esolution of the </w:t>
      </w:r>
      <w:r w:rsidR="00E13A4D">
        <w:t>I</w:t>
      </w:r>
      <w:r w:rsidR="00E13A4D" w:rsidRPr="0086017F">
        <w:t>ncident. A full report will be provided within 5 Business Days</w:t>
      </w:r>
      <w:r w:rsidR="00C008BD">
        <w:t xml:space="preserve"> thereafter</w:t>
      </w:r>
      <w:r w:rsidR="00E13A4D">
        <w:t>; and</w:t>
      </w:r>
      <w:r w:rsidR="00E13A4D" w:rsidRPr="0086017F">
        <w:t xml:space="preserve"> </w:t>
      </w:r>
    </w:p>
    <w:p w14:paraId="15721057" w14:textId="0B5A91BD" w:rsidR="00E13A4D" w:rsidRPr="0086017F" w:rsidRDefault="00DD505B" w:rsidP="0030465F">
      <w:pPr>
        <w:pStyle w:val="NoTOCHdg3"/>
        <w:numPr>
          <w:ilvl w:val="0"/>
          <w:numId w:val="9"/>
        </w:numPr>
        <w:ind w:left="1276" w:hanging="283"/>
      </w:pPr>
      <w:r>
        <w:t>I</w:t>
      </w:r>
      <w:r w:rsidR="00E13A4D">
        <w:t>nclude the following information within the PIR</w:t>
      </w:r>
      <w:r w:rsidR="00E13A4D" w:rsidRPr="0086017F">
        <w:t xml:space="preserve">: </w:t>
      </w:r>
    </w:p>
    <w:p w14:paraId="53E9A3DC" w14:textId="6AE7E6E7" w:rsidR="00E13A4D" w:rsidRPr="0086017F" w:rsidRDefault="0030465F" w:rsidP="0030465F">
      <w:pPr>
        <w:pStyle w:val="NoTOCHdg4"/>
        <w:numPr>
          <w:ilvl w:val="0"/>
          <w:numId w:val="10"/>
        </w:numPr>
        <w:ind w:left="2552" w:hanging="284"/>
      </w:pPr>
      <w:r>
        <w:t>D</w:t>
      </w:r>
      <w:r w:rsidR="00E13A4D">
        <w:t>etails</w:t>
      </w:r>
      <w:r w:rsidR="00E13A4D" w:rsidRPr="0086017F">
        <w:t xml:space="preserve"> of the </w:t>
      </w:r>
      <w:r w:rsidR="00FE0B97">
        <w:t>I</w:t>
      </w:r>
      <w:r w:rsidR="00FE0B97" w:rsidRPr="0086017F">
        <w:t>ncident</w:t>
      </w:r>
      <w:r w:rsidR="00E13A4D">
        <w:t>;</w:t>
      </w:r>
      <w:r w:rsidR="00E13A4D" w:rsidRPr="0086017F">
        <w:t xml:space="preserve"> </w:t>
      </w:r>
    </w:p>
    <w:p w14:paraId="454008FC" w14:textId="31A234A7" w:rsidR="00E13A4D" w:rsidRPr="0086017F" w:rsidRDefault="0030465F" w:rsidP="0030465F">
      <w:pPr>
        <w:pStyle w:val="NoTOCHdg4"/>
        <w:numPr>
          <w:ilvl w:val="0"/>
          <w:numId w:val="10"/>
        </w:numPr>
        <w:ind w:left="2552" w:hanging="284"/>
      </w:pPr>
      <w:r>
        <w:t>T</w:t>
      </w:r>
      <w:r w:rsidR="00E13A4D" w:rsidRPr="0086017F">
        <w:t>imeline of activities</w:t>
      </w:r>
      <w:r w:rsidR="00E13A4D">
        <w:t xml:space="preserve"> / events;</w:t>
      </w:r>
      <w:r w:rsidR="00E13A4D" w:rsidRPr="0086017F">
        <w:t xml:space="preserve"> </w:t>
      </w:r>
    </w:p>
    <w:p w14:paraId="44A59220" w14:textId="1BC7A211" w:rsidR="00E13A4D" w:rsidRPr="0086017F" w:rsidRDefault="0030465F" w:rsidP="0030465F">
      <w:pPr>
        <w:pStyle w:val="NoTOCHdg4"/>
        <w:numPr>
          <w:ilvl w:val="0"/>
          <w:numId w:val="10"/>
        </w:numPr>
        <w:ind w:left="2552" w:hanging="284"/>
      </w:pPr>
      <w:r>
        <w:t>I</w:t>
      </w:r>
      <w:r w:rsidR="00E13A4D">
        <w:t>mplemented f</w:t>
      </w:r>
      <w:r w:rsidR="00E13A4D" w:rsidRPr="0086017F">
        <w:t>ix or work-around</w:t>
      </w:r>
      <w:r w:rsidR="00E13A4D">
        <w:t>;</w:t>
      </w:r>
      <w:r w:rsidR="00E13A4D" w:rsidRPr="0086017F">
        <w:t xml:space="preserve"> </w:t>
      </w:r>
    </w:p>
    <w:p w14:paraId="1EE3A2A7" w14:textId="7E079722" w:rsidR="00E13A4D" w:rsidRPr="0086017F" w:rsidRDefault="0030465F" w:rsidP="0030465F">
      <w:pPr>
        <w:pStyle w:val="NoTOCHdg4"/>
        <w:numPr>
          <w:ilvl w:val="0"/>
          <w:numId w:val="10"/>
        </w:numPr>
        <w:ind w:left="2552" w:hanging="284"/>
      </w:pPr>
      <w:r>
        <w:t>T</w:t>
      </w:r>
      <w:r w:rsidR="00E13A4D">
        <w:t>he Incident root cause; and</w:t>
      </w:r>
    </w:p>
    <w:p w14:paraId="1DE3B005" w14:textId="0626FF34" w:rsidR="00E13A4D" w:rsidRPr="0086017F" w:rsidRDefault="0030465F" w:rsidP="0030465F">
      <w:pPr>
        <w:pStyle w:val="NoTOCHdg4"/>
        <w:numPr>
          <w:ilvl w:val="0"/>
          <w:numId w:val="10"/>
        </w:numPr>
        <w:ind w:left="2552" w:hanging="284"/>
      </w:pPr>
      <w:r>
        <w:t>L</w:t>
      </w:r>
      <w:r w:rsidR="00E13A4D" w:rsidRPr="0086017F">
        <w:t xml:space="preserve">essons learnt / </w:t>
      </w:r>
      <w:r w:rsidR="00E13A4D">
        <w:t>m</w:t>
      </w:r>
      <w:r w:rsidR="00E13A4D" w:rsidRPr="0086017F">
        <w:t>itigation strategies</w:t>
      </w:r>
      <w:r w:rsidR="00E13A4D">
        <w:t>.</w:t>
      </w:r>
      <w:r w:rsidR="00E13A4D" w:rsidRPr="0086017F">
        <w:t xml:space="preserve"> </w:t>
      </w:r>
    </w:p>
    <w:p w14:paraId="1C2463A1" w14:textId="492230C6" w:rsidR="00771668" w:rsidRDefault="00F76A66" w:rsidP="00771668">
      <w:pPr>
        <w:pStyle w:val="Heading1"/>
        <w:ind w:left="851" w:hanging="425"/>
      </w:pPr>
      <w:r>
        <w:br w:type="page"/>
      </w:r>
      <w:bookmarkStart w:id="29" w:name="_Toc122018714"/>
      <w:r w:rsidR="00771668">
        <w:lastRenderedPageBreak/>
        <w:t>5.</w:t>
      </w:r>
      <w:r w:rsidR="00771668">
        <w:tab/>
        <w:t>Scheduled Maintenance</w:t>
      </w:r>
      <w:bookmarkEnd w:id="29"/>
    </w:p>
    <w:p w14:paraId="3B0EE1E5" w14:textId="77777777" w:rsidR="00771668" w:rsidRDefault="00771668" w:rsidP="00771668"/>
    <w:p w14:paraId="02E29DB9" w14:textId="60A318DB" w:rsidR="00E044FF" w:rsidRDefault="00EB4126" w:rsidP="00D77358">
      <w:pPr>
        <w:spacing w:after="120"/>
        <w:ind w:left="993" w:hanging="567"/>
      </w:pPr>
      <w:r>
        <w:t>5.1</w:t>
      </w:r>
      <w:r>
        <w:tab/>
        <w:t xml:space="preserve">It is necessary from time to time to perform Schedule Maintenance to maintain </w:t>
      </w:r>
      <w:r w:rsidR="009F79DB">
        <w:t xml:space="preserve">the </w:t>
      </w:r>
      <w:r>
        <w:t>Software Services</w:t>
      </w:r>
      <w:r w:rsidR="009F79DB">
        <w:t>.</w:t>
      </w:r>
      <w:r>
        <w:t xml:space="preserve"> INX will use all reasonable endeavours to limit the frequency and impact of Scheduled Maintenance</w:t>
      </w:r>
      <w:r w:rsidR="007B4C7F">
        <w:t>.</w:t>
      </w:r>
    </w:p>
    <w:p w14:paraId="21B449C6" w14:textId="549A4000" w:rsidR="00774406" w:rsidRDefault="00774406" w:rsidP="00774406">
      <w:pPr>
        <w:spacing w:after="120"/>
        <w:ind w:left="993" w:hanging="567"/>
      </w:pPr>
      <w:r>
        <w:t>5.2</w:t>
      </w:r>
      <w:r>
        <w:tab/>
        <w:t xml:space="preserve">Where an outage is expected, INX will provide the Customer with notice via email </w:t>
      </w:r>
      <w:r w:rsidR="00FF48DF">
        <w:rPr>
          <w:rStyle w:val="FootnoteReference"/>
        </w:rPr>
        <w:footnoteReference w:id="4"/>
      </w:r>
      <w:r>
        <w:t>prior to any Scheduled Maintenance.</w:t>
      </w:r>
    </w:p>
    <w:p w14:paraId="1C7F01C8" w14:textId="33C9B18A" w:rsidR="00774406" w:rsidRDefault="00774406" w:rsidP="00D54891">
      <w:pPr>
        <w:spacing w:after="240"/>
        <w:ind w:left="992" w:hanging="567"/>
      </w:pPr>
      <w:r>
        <w:t>5.3</w:t>
      </w:r>
      <w:r>
        <w:tab/>
        <w:t xml:space="preserve">Where Scheduled maintenance is required outside of the Scheduled Maintenance Window, INX will provide notice as follows: </w:t>
      </w:r>
    </w:p>
    <w:tbl>
      <w:tblPr>
        <w:tblStyle w:val="INXTable"/>
        <w:tblW w:w="10188" w:type="dxa"/>
        <w:jc w:val="center"/>
        <w:tblLook w:val="04A0" w:firstRow="1" w:lastRow="0" w:firstColumn="1" w:lastColumn="0" w:noHBand="0" w:noVBand="1"/>
      </w:tblPr>
      <w:tblGrid>
        <w:gridCol w:w="2114"/>
        <w:gridCol w:w="4253"/>
        <w:gridCol w:w="3821"/>
      </w:tblGrid>
      <w:tr w:rsidR="00A566D3" w:rsidRPr="0070780A" w14:paraId="71D83C9C" w14:textId="77777777" w:rsidTr="00A93C1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114" w:type="dxa"/>
            <w:tcBorders>
              <w:bottom w:val="single" w:sz="4" w:space="0" w:color="D9D9D9" w:themeColor="background1" w:themeShade="D9"/>
            </w:tcBorders>
            <w:shd w:val="clear" w:color="auto" w:fill="E9007F"/>
          </w:tcPr>
          <w:p w14:paraId="3180CFAC" w14:textId="6A2BD1AF" w:rsidR="00774406" w:rsidRPr="0070780A" w:rsidRDefault="00A93C14" w:rsidP="002E5AA9">
            <w:pPr>
              <w:jc w:val="center"/>
              <w:rPr>
                <w:color w:val="FFFFFF" w:themeColor="background1"/>
              </w:rPr>
            </w:pPr>
            <w:r>
              <w:rPr>
                <w:color w:val="FFFFFF" w:themeColor="background1"/>
              </w:rPr>
              <w:t>M</w:t>
            </w:r>
            <w:r w:rsidR="00774406">
              <w:rPr>
                <w:color w:val="FFFFFF" w:themeColor="background1"/>
              </w:rPr>
              <w:t>aintenance Type</w:t>
            </w:r>
          </w:p>
        </w:tc>
        <w:tc>
          <w:tcPr>
            <w:tcW w:w="4253" w:type="dxa"/>
            <w:tcBorders>
              <w:bottom w:val="single" w:sz="4" w:space="0" w:color="D9D9D9" w:themeColor="background1" w:themeShade="D9"/>
            </w:tcBorders>
            <w:shd w:val="clear" w:color="auto" w:fill="E9007F"/>
          </w:tcPr>
          <w:p w14:paraId="35ABC11E" w14:textId="77777777" w:rsidR="00774406" w:rsidRPr="0070780A" w:rsidRDefault="00774406" w:rsidP="002E5AA9">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Expected Impact</w:t>
            </w:r>
          </w:p>
        </w:tc>
        <w:tc>
          <w:tcPr>
            <w:tcW w:w="3821" w:type="dxa"/>
            <w:tcBorders>
              <w:bottom w:val="single" w:sz="4" w:space="0" w:color="D9D9D9" w:themeColor="background1" w:themeShade="D9"/>
            </w:tcBorders>
            <w:shd w:val="clear" w:color="auto" w:fill="E9007F"/>
          </w:tcPr>
          <w:p w14:paraId="191C6841" w14:textId="77777777" w:rsidR="00774406" w:rsidRDefault="00774406" w:rsidP="002E5AA9">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Notice Period</w:t>
            </w:r>
          </w:p>
        </w:tc>
      </w:tr>
      <w:tr w:rsidR="00695724" w:rsidRPr="00B22335" w14:paraId="0D011FB6" w14:textId="77777777" w:rsidTr="00A93C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0F9A12F4" w14:textId="77777777" w:rsidR="00774406" w:rsidRPr="00B22335" w:rsidRDefault="00774406" w:rsidP="002E5AA9">
            <w:pPr>
              <w:jc w:val="center"/>
            </w:pPr>
            <w:r>
              <w:t>Hazard</w:t>
            </w:r>
          </w:p>
        </w:tc>
        <w:tc>
          <w:tcPr>
            <w:tcW w:w="425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24D5CBDF" w14:textId="77777777" w:rsidR="00774406" w:rsidRPr="00B22335" w:rsidRDefault="00774406" w:rsidP="002E5AA9">
            <w:pPr>
              <w:jc w:val="center"/>
              <w:cnfStyle w:val="000000100000" w:firstRow="0" w:lastRow="0" w:firstColumn="0" w:lastColumn="0" w:oddVBand="0" w:evenVBand="0" w:oddHBand="1" w:evenHBand="0" w:firstRowFirstColumn="0" w:firstRowLastColumn="0" w:lastRowFirstColumn="0" w:lastRowLastColumn="0"/>
            </w:pPr>
            <w:r>
              <w:t>Scheduled Maintenance is being carried out on the all or part of the Software Services which may impact the Customer if the work does not go as planned.</w:t>
            </w:r>
          </w:p>
        </w:tc>
        <w:tc>
          <w:tcPr>
            <w:tcW w:w="382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38FAEA73" w14:textId="77777777" w:rsidR="00774406" w:rsidRPr="0020750C" w:rsidRDefault="00774406" w:rsidP="002E5AA9">
            <w:pPr>
              <w:jc w:val="center"/>
              <w:cnfStyle w:val="000000100000" w:firstRow="0" w:lastRow="0" w:firstColumn="0" w:lastColumn="0" w:oddVBand="0" w:evenVBand="0" w:oddHBand="1" w:evenHBand="0" w:firstRowFirstColumn="0" w:firstRowLastColumn="0" w:lastRowFirstColumn="0" w:lastRowLastColumn="0"/>
            </w:pPr>
            <w:r>
              <w:t>-</w:t>
            </w:r>
          </w:p>
        </w:tc>
      </w:tr>
      <w:tr w:rsidR="00695724" w:rsidRPr="00B22335" w14:paraId="0D56E46A" w14:textId="77777777" w:rsidTr="00A93C1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7F2A4C19" w14:textId="77777777" w:rsidR="00774406" w:rsidRPr="00B22335" w:rsidRDefault="00774406" w:rsidP="002E5AA9">
            <w:pPr>
              <w:jc w:val="center"/>
            </w:pPr>
            <w:r>
              <w:t xml:space="preserve">Degradation </w:t>
            </w:r>
          </w:p>
        </w:tc>
        <w:tc>
          <w:tcPr>
            <w:tcW w:w="425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14B66A20" w14:textId="77777777" w:rsidR="00774406" w:rsidRPr="00B22335" w:rsidRDefault="00774406" w:rsidP="002E5AA9">
            <w:pPr>
              <w:jc w:val="center"/>
              <w:cnfStyle w:val="000000010000" w:firstRow="0" w:lastRow="0" w:firstColumn="0" w:lastColumn="0" w:oddVBand="0" w:evenVBand="0" w:oddHBand="0" w:evenHBand="1" w:firstRowFirstColumn="0" w:firstRowLastColumn="0" w:lastRowFirstColumn="0" w:lastRowLastColumn="0"/>
            </w:pPr>
            <w:r>
              <w:t>Maintenance is being carried out on the all or part of the Software Services which may result in a degradation of performance or renders some functionality unusable.</w:t>
            </w:r>
          </w:p>
        </w:tc>
        <w:tc>
          <w:tcPr>
            <w:tcW w:w="382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3511F7A9" w14:textId="71274301" w:rsidR="00774406" w:rsidRPr="0020750C" w:rsidRDefault="00774406" w:rsidP="002E5AA9">
            <w:pPr>
              <w:jc w:val="center"/>
              <w:cnfStyle w:val="000000010000" w:firstRow="0" w:lastRow="0" w:firstColumn="0" w:lastColumn="0" w:oddVBand="0" w:evenVBand="0" w:oddHBand="0" w:evenHBand="1" w:firstRowFirstColumn="0" w:firstRowLastColumn="0" w:lastRowFirstColumn="0" w:lastRowLastColumn="0"/>
            </w:pPr>
            <w:r>
              <w:t>5 Business Days</w:t>
            </w:r>
          </w:p>
        </w:tc>
      </w:tr>
      <w:tr w:rsidR="00695724" w:rsidRPr="00B22335" w14:paraId="6F2D23F0" w14:textId="77777777" w:rsidTr="00A93C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59857E10" w14:textId="77777777" w:rsidR="00774406" w:rsidRPr="00B22335" w:rsidRDefault="00774406" w:rsidP="002E5AA9">
            <w:pPr>
              <w:jc w:val="center"/>
            </w:pPr>
            <w:r>
              <w:t>Outage</w:t>
            </w:r>
          </w:p>
        </w:tc>
        <w:tc>
          <w:tcPr>
            <w:tcW w:w="425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7142178F" w14:textId="77777777" w:rsidR="00774406" w:rsidRPr="00B22335" w:rsidRDefault="00774406" w:rsidP="002E5AA9">
            <w:pPr>
              <w:jc w:val="center"/>
              <w:cnfStyle w:val="000000100000" w:firstRow="0" w:lastRow="0" w:firstColumn="0" w:lastColumn="0" w:oddVBand="0" w:evenVBand="0" w:oddHBand="1" w:evenHBand="0" w:firstRowFirstColumn="0" w:firstRowLastColumn="0" w:lastRowFirstColumn="0" w:lastRowLastColumn="0"/>
            </w:pPr>
            <w:r>
              <w:t>All or part of the Software Services will be unavailable for the duration advised in the notice.</w:t>
            </w:r>
          </w:p>
        </w:tc>
        <w:tc>
          <w:tcPr>
            <w:tcW w:w="382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0F8EAA6F" w14:textId="5B3399E8" w:rsidR="00774406" w:rsidRPr="0020750C" w:rsidRDefault="00774406" w:rsidP="002E5AA9">
            <w:pPr>
              <w:jc w:val="center"/>
              <w:cnfStyle w:val="000000100000" w:firstRow="0" w:lastRow="0" w:firstColumn="0" w:lastColumn="0" w:oddVBand="0" w:evenVBand="0" w:oddHBand="1" w:evenHBand="0" w:firstRowFirstColumn="0" w:firstRowLastColumn="0" w:lastRowFirstColumn="0" w:lastRowLastColumn="0"/>
            </w:pPr>
            <w:r>
              <w:t>5 Business Days</w:t>
            </w:r>
          </w:p>
        </w:tc>
      </w:tr>
      <w:tr w:rsidR="00695724" w:rsidRPr="00B22335" w14:paraId="52A081FD" w14:textId="77777777" w:rsidTr="00A93C1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31C89032" w14:textId="77777777" w:rsidR="00774406" w:rsidRPr="00B22335" w:rsidRDefault="00774406" w:rsidP="002E5AA9">
            <w:pPr>
              <w:jc w:val="center"/>
            </w:pPr>
            <w:r>
              <w:t>Emergency</w:t>
            </w:r>
            <w:r>
              <w:rPr>
                <w:rStyle w:val="FootnoteReference"/>
              </w:rPr>
              <w:footnoteReference w:id="5"/>
            </w:r>
          </w:p>
        </w:tc>
        <w:tc>
          <w:tcPr>
            <w:tcW w:w="425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7650981E" w14:textId="77777777" w:rsidR="00774406" w:rsidRPr="00B22335" w:rsidRDefault="00774406" w:rsidP="002E5AA9">
            <w:pPr>
              <w:jc w:val="center"/>
              <w:cnfStyle w:val="000000010000" w:firstRow="0" w:lastRow="0" w:firstColumn="0" w:lastColumn="0" w:oddVBand="0" w:evenVBand="0" w:oddHBand="0" w:evenHBand="1" w:firstRowFirstColumn="0" w:firstRowLastColumn="0" w:lastRowFirstColumn="0" w:lastRowLastColumn="0"/>
            </w:pPr>
            <w:r>
              <w:t>An Emergency may be a Hazard, Degradation or Outage</w:t>
            </w:r>
          </w:p>
        </w:tc>
        <w:tc>
          <w:tcPr>
            <w:tcW w:w="382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0CE89B75" w14:textId="77777777" w:rsidR="00774406" w:rsidRPr="0020750C" w:rsidRDefault="00774406" w:rsidP="002E5AA9">
            <w:pPr>
              <w:jc w:val="center"/>
              <w:cnfStyle w:val="000000010000" w:firstRow="0" w:lastRow="0" w:firstColumn="0" w:lastColumn="0" w:oddVBand="0" w:evenVBand="0" w:oddHBand="0" w:evenHBand="1" w:firstRowFirstColumn="0" w:firstRowLastColumn="0" w:lastRowFirstColumn="0" w:lastRowLastColumn="0"/>
            </w:pPr>
            <w:r>
              <w:t>As soon as practicable</w:t>
            </w:r>
          </w:p>
        </w:tc>
      </w:tr>
    </w:tbl>
    <w:p w14:paraId="23C05812" w14:textId="4862D8C9" w:rsidR="00774406" w:rsidRDefault="00B5384B" w:rsidP="00E833A7">
      <w:pPr>
        <w:pStyle w:val="Heading2"/>
        <w:spacing w:after="240"/>
        <w:ind w:firstLine="425"/>
      </w:pPr>
      <w:bookmarkStart w:id="30" w:name="_Toc122018715"/>
      <w:r>
        <w:t>Scheduled Maintenance Windows</w:t>
      </w:r>
      <w:bookmarkEnd w:id="30"/>
    </w:p>
    <w:p w14:paraId="74DCD9A0" w14:textId="559DADFB" w:rsidR="009F29DE" w:rsidRDefault="009F29DE" w:rsidP="00E54874">
      <w:pPr>
        <w:pStyle w:val="Heading3"/>
        <w:spacing w:after="120"/>
        <w:ind w:firstLine="425"/>
        <w:rPr>
          <w:lang w:eastAsia="en-AU"/>
        </w:rPr>
      </w:pPr>
      <w:bookmarkStart w:id="31" w:name="_Toc122018716"/>
      <w:r>
        <w:rPr>
          <w:lang w:eastAsia="en-AU"/>
        </w:rPr>
        <w:t>Sitepass Customers</w:t>
      </w:r>
      <w:bookmarkEnd w:id="31"/>
    </w:p>
    <w:p w14:paraId="5795D52C" w14:textId="70DEDCDF" w:rsidR="009F29DE" w:rsidRDefault="00E54874" w:rsidP="00E54874">
      <w:pPr>
        <w:pStyle w:val="xxmsolistparagraph"/>
        <w:numPr>
          <w:ilvl w:val="1"/>
          <w:numId w:val="36"/>
        </w:numPr>
        <w:spacing w:after="120"/>
        <w:ind w:left="993" w:hanging="567"/>
        <w:rPr>
          <w:rFonts w:ascii="Arial" w:eastAsia="Times New Roman" w:hAnsi="Arial" w:cs="Arial"/>
          <w:sz w:val="20"/>
          <w:szCs w:val="20"/>
        </w:rPr>
      </w:pPr>
      <w:r>
        <w:rPr>
          <w:rFonts w:ascii="Arial" w:eastAsia="Times New Roman" w:hAnsi="Arial" w:cs="Arial"/>
          <w:sz w:val="20"/>
          <w:szCs w:val="20"/>
        </w:rPr>
        <w:t>E</w:t>
      </w:r>
      <w:r w:rsidR="000925F8">
        <w:rPr>
          <w:rFonts w:ascii="Arial" w:eastAsia="Times New Roman" w:hAnsi="Arial" w:cs="Arial"/>
          <w:sz w:val="20"/>
          <w:szCs w:val="20"/>
        </w:rPr>
        <w:t xml:space="preserve">very Friday between </w:t>
      </w:r>
      <w:r w:rsidR="00595702">
        <w:rPr>
          <w:rFonts w:ascii="Arial" w:eastAsia="Times New Roman" w:hAnsi="Arial" w:cs="Arial"/>
          <w:sz w:val="20"/>
          <w:szCs w:val="20"/>
        </w:rPr>
        <w:t>1</w:t>
      </w:r>
      <w:r w:rsidR="00A2146A">
        <w:rPr>
          <w:rFonts w:ascii="Arial" w:eastAsia="Times New Roman" w:hAnsi="Arial" w:cs="Arial"/>
          <w:sz w:val="20"/>
          <w:szCs w:val="20"/>
        </w:rPr>
        <w:t>2</w:t>
      </w:r>
      <w:r w:rsidR="00595702">
        <w:rPr>
          <w:rFonts w:ascii="Arial" w:eastAsia="Times New Roman" w:hAnsi="Arial" w:cs="Arial"/>
          <w:sz w:val="20"/>
          <w:szCs w:val="20"/>
        </w:rPr>
        <w:t>:</w:t>
      </w:r>
      <w:r w:rsidR="00A2146A">
        <w:rPr>
          <w:rFonts w:ascii="Arial" w:eastAsia="Times New Roman" w:hAnsi="Arial" w:cs="Arial"/>
          <w:sz w:val="20"/>
          <w:szCs w:val="20"/>
        </w:rPr>
        <w:t>30</w:t>
      </w:r>
      <w:r w:rsidR="00595702">
        <w:rPr>
          <w:rFonts w:ascii="Arial" w:eastAsia="Times New Roman" w:hAnsi="Arial" w:cs="Arial"/>
          <w:sz w:val="20"/>
          <w:szCs w:val="20"/>
        </w:rPr>
        <w:t xml:space="preserve"> </w:t>
      </w:r>
      <w:r w:rsidR="00BD6FA3">
        <w:rPr>
          <w:rFonts w:ascii="Arial" w:eastAsia="Times New Roman" w:hAnsi="Arial" w:cs="Arial"/>
          <w:sz w:val="20"/>
          <w:szCs w:val="20"/>
        </w:rPr>
        <w:t xml:space="preserve">and </w:t>
      </w:r>
      <w:r w:rsidR="00A2146A">
        <w:rPr>
          <w:rFonts w:ascii="Arial" w:eastAsia="Times New Roman" w:hAnsi="Arial" w:cs="Arial"/>
          <w:sz w:val="20"/>
          <w:szCs w:val="20"/>
        </w:rPr>
        <w:t>15</w:t>
      </w:r>
      <w:r w:rsidR="00BD6FA3">
        <w:rPr>
          <w:rFonts w:ascii="Arial" w:eastAsia="Times New Roman" w:hAnsi="Arial" w:cs="Arial"/>
          <w:sz w:val="20"/>
          <w:szCs w:val="20"/>
        </w:rPr>
        <w:t>:</w:t>
      </w:r>
      <w:r w:rsidR="00A2146A">
        <w:rPr>
          <w:rFonts w:ascii="Arial" w:eastAsia="Times New Roman" w:hAnsi="Arial" w:cs="Arial"/>
          <w:sz w:val="20"/>
          <w:szCs w:val="20"/>
        </w:rPr>
        <w:t>30 AWST.</w:t>
      </w:r>
      <w:r w:rsidR="000925F8">
        <w:rPr>
          <w:rFonts w:ascii="Arial" w:eastAsia="Times New Roman" w:hAnsi="Arial" w:cs="Arial"/>
          <w:sz w:val="20"/>
          <w:szCs w:val="20"/>
        </w:rPr>
        <w:t xml:space="preserve">  During this period short periods of downtime may be experienced.</w:t>
      </w:r>
    </w:p>
    <w:p w14:paraId="5995DE63" w14:textId="2F701F05" w:rsidR="0083004C" w:rsidRDefault="009F29DE" w:rsidP="00E54874">
      <w:pPr>
        <w:pStyle w:val="Heading3"/>
        <w:spacing w:after="120"/>
        <w:ind w:left="850" w:hanging="425"/>
        <w:rPr>
          <w:lang w:eastAsia="en-AU"/>
        </w:rPr>
      </w:pPr>
      <w:bookmarkStart w:id="32" w:name="_Toc122018717"/>
      <w:r>
        <w:rPr>
          <w:lang w:eastAsia="en-AU"/>
        </w:rPr>
        <w:t xml:space="preserve">INX </w:t>
      </w:r>
      <w:r w:rsidR="00FA7CD1">
        <w:rPr>
          <w:lang w:eastAsia="en-AU"/>
        </w:rPr>
        <w:t xml:space="preserve">Suite </w:t>
      </w:r>
      <w:r w:rsidR="0083004C">
        <w:rPr>
          <w:lang w:eastAsia="en-AU"/>
        </w:rPr>
        <w:t>Customers</w:t>
      </w:r>
      <w:bookmarkEnd w:id="32"/>
      <w:r w:rsidR="00B27483">
        <w:rPr>
          <w:lang w:eastAsia="en-AU"/>
        </w:rPr>
        <w:t xml:space="preserve"> </w:t>
      </w:r>
    </w:p>
    <w:p w14:paraId="2D7DB4BE" w14:textId="547C7408" w:rsidR="0083004C" w:rsidRDefault="0083004C" w:rsidP="00E54874">
      <w:pPr>
        <w:spacing w:after="120"/>
        <w:ind w:left="992" w:hanging="567"/>
        <w:rPr>
          <w:lang w:eastAsia="en-AU"/>
        </w:rPr>
      </w:pPr>
      <w:r>
        <w:t>5.5</w:t>
      </w:r>
      <w:r>
        <w:tab/>
      </w:r>
      <w:r w:rsidR="00765FD3">
        <w:t>The</w:t>
      </w:r>
      <w:r w:rsidR="00383CA0">
        <w:t xml:space="preserve"> </w:t>
      </w:r>
      <w:r w:rsidR="00472B55">
        <w:t>2</w:t>
      </w:r>
      <w:r w:rsidR="00472B55">
        <w:rPr>
          <w:vertAlign w:val="superscript"/>
        </w:rPr>
        <w:t>nd</w:t>
      </w:r>
      <w:r w:rsidR="00383CA0">
        <w:t xml:space="preserve"> and </w:t>
      </w:r>
      <w:r w:rsidR="00472B55">
        <w:t>4th</w:t>
      </w:r>
      <w:r w:rsidR="005D22E0">
        <w:t xml:space="preserve"> </w:t>
      </w:r>
      <w:r w:rsidR="00472B55">
        <w:t>Friday</w:t>
      </w:r>
      <w:r w:rsidR="005D22E0">
        <w:t xml:space="preserve"> of each month</w:t>
      </w:r>
      <w:r w:rsidR="00E54874" w:rsidRPr="7CBCF63D">
        <w:rPr>
          <w:rFonts w:eastAsia="Times New Roman"/>
        </w:rPr>
        <w:t xml:space="preserve"> between </w:t>
      </w:r>
      <w:r w:rsidR="00472B55">
        <w:rPr>
          <w:rFonts w:eastAsia="Times New Roman"/>
        </w:rPr>
        <w:t>17</w:t>
      </w:r>
      <w:r w:rsidR="00E54874" w:rsidRPr="7CBCF63D">
        <w:rPr>
          <w:rFonts w:eastAsia="Times New Roman"/>
        </w:rPr>
        <w:t xml:space="preserve">:00 and </w:t>
      </w:r>
      <w:r w:rsidR="00765FD3">
        <w:rPr>
          <w:rFonts w:eastAsia="Times New Roman"/>
        </w:rPr>
        <w:t>23</w:t>
      </w:r>
      <w:r w:rsidR="00E54874" w:rsidRPr="7CBCF63D">
        <w:rPr>
          <w:rFonts w:eastAsia="Times New Roman"/>
        </w:rPr>
        <w:t>:</w:t>
      </w:r>
      <w:r w:rsidR="00765FD3">
        <w:rPr>
          <w:rFonts w:eastAsia="Times New Roman"/>
        </w:rPr>
        <w:t>59 AWST.</w:t>
      </w:r>
    </w:p>
    <w:p w14:paraId="6B13038D" w14:textId="245579D0" w:rsidR="0083004C" w:rsidRDefault="000765CF" w:rsidP="00E54874">
      <w:pPr>
        <w:pStyle w:val="Heading3"/>
        <w:spacing w:after="120"/>
        <w:ind w:left="850" w:hanging="425"/>
        <w:rPr>
          <w:lang w:eastAsia="en-AU"/>
        </w:rPr>
      </w:pPr>
      <w:bookmarkStart w:id="33" w:name="_Toc122018718"/>
      <w:r>
        <w:rPr>
          <w:lang w:eastAsia="en-AU"/>
        </w:rPr>
        <w:t xml:space="preserve">INX Cloud &amp; </w:t>
      </w:r>
      <w:r w:rsidR="00B27483">
        <w:rPr>
          <w:lang w:eastAsia="en-AU"/>
        </w:rPr>
        <w:t>Preserve</w:t>
      </w:r>
      <w:r w:rsidR="0083004C">
        <w:rPr>
          <w:lang w:eastAsia="en-AU"/>
        </w:rPr>
        <w:t xml:space="preserve"> Customers</w:t>
      </w:r>
      <w:bookmarkEnd w:id="33"/>
    </w:p>
    <w:p w14:paraId="342C96C7" w14:textId="19CF9304" w:rsidR="009275C8" w:rsidRDefault="009275C8" w:rsidP="00E54874">
      <w:pPr>
        <w:spacing w:after="120"/>
        <w:ind w:left="992" w:hanging="567"/>
        <w:rPr>
          <w:lang w:eastAsia="en-AU"/>
        </w:rPr>
      </w:pPr>
      <w:r>
        <w:t>5.</w:t>
      </w:r>
      <w:r w:rsidR="00E54874">
        <w:t>6</w:t>
      </w:r>
      <w:r>
        <w:tab/>
      </w:r>
      <w:r w:rsidR="00FB5051">
        <w:rPr>
          <w:rFonts w:eastAsia="Times New Roman"/>
        </w:rPr>
        <w:t>The</w:t>
      </w:r>
      <w:r w:rsidR="00CB18E4">
        <w:rPr>
          <w:rFonts w:eastAsia="Times New Roman"/>
        </w:rPr>
        <w:t xml:space="preserve"> first Tuesday of each month </w:t>
      </w:r>
      <w:r w:rsidR="00E54874" w:rsidRPr="6EB62ADC">
        <w:rPr>
          <w:rFonts w:eastAsia="Times New Roman"/>
        </w:rPr>
        <w:t xml:space="preserve">between </w:t>
      </w:r>
      <w:r w:rsidR="00816250">
        <w:rPr>
          <w:rFonts w:eastAsia="Times New Roman"/>
        </w:rPr>
        <w:t>14</w:t>
      </w:r>
      <w:r w:rsidR="00E54874" w:rsidRPr="6EB62ADC">
        <w:rPr>
          <w:rFonts w:eastAsia="Times New Roman"/>
        </w:rPr>
        <w:t xml:space="preserve">:00 and </w:t>
      </w:r>
      <w:r w:rsidR="00816250">
        <w:rPr>
          <w:rFonts w:eastAsia="Times New Roman"/>
        </w:rPr>
        <w:t>17</w:t>
      </w:r>
      <w:r w:rsidR="00E54874" w:rsidRPr="6EB62ADC">
        <w:rPr>
          <w:rFonts w:eastAsia="Times New Roman"/>
        </w:rPr>
        <w:t>:00</w:t>
      </w:r>
      <w:r w:rsidR="00A2146A">
        <w:rPr>
          <w:rFonts w:eastAsia="Times New Roman"/>
        </w:rPr>
        <w:t xml:space="preserve"> </w:t>
      </w:r>
      <w:r w:rsidR="00CB18E4">
        <w:rPr>
          <w:rFonts w:eastAsia="Times New Roman"/>
        </w:rPr>
        <w:t>AWST</w:t>
      </w:r>
      <w:r w:rsidR="00E54874" w:rsidRPr="6EB62ADC">
        <w:rPr>
          <w:rFonts w:eastAsia="Times New Roman"/>
        </w:rPr>
        <w:t>.</w:t>
      </w:r>
    </w:p>
    <w:p w14:paraId="3AE4AFED" w14:textId="77777777" w:rsidR="0083004C" w:rsidRDefault="00B27483" w:rsidP="00E54874">
      <w:pPr>
        <w:pStyle w:val="Heading3"/>
        <w:spacing w:after="120"/>
        <w:ind w:left="850" w:hanging="425"/>
        <w:rPr>
          <w:lang w:eastAsia="en-AU"/>
        </w:rPr>
      </w:pPr>
      <w:bookmarkStart w:id="34" w:name="_Toc122018719"/>
      <w:r>
        <w:rPr>
          <w:lang w:eastAsia="en-AU"/>
        </w:rPr>
        <w:t xml:space="preserve">SAM </w:t>
      </w:r>
      <w:r w:rsidR="4420E543" w:rsidRPr="4420E543">
        <w:rPr>
          <w:lang w:eastAsia="en-AU"/>
        </w:rPr>
        <w:t>Suite</w:t>
      </w:r>
      <w:bookmarkEnd w:id="34"/>
    </w:p>
    <w:p w14:paraId="2E7514B9" w14:textId="71E66666" w:rsidR="0083004C" w:rsidRDefault="009275C8" w:rsidP="00E54874">
      <w:pPr>
        <w:spacing w:after="120"/>
        <w:ind w:left="992" w:hanging="567"/>
        <w:rPr>
          <w:rFonts w:eastAsia="Times New Roman"/>
          <w:szCs w:val="20"/>
          <w:lang w:eastAsia="en-AU"/>
        </w:rPr>
      </w:pPr>
      <w:r>
        <w:t>5.</w:t>
      </w:r>
      <w:r w:rsidR="00E54874">
        <w:t>7</w:t>
      </w:r>
      <w:r>
        <w:tab/>
      </w:r>
      <w:r w:rsidR="00FB5051">
        <w:rPr>
          <w:rFonts w:eastAsia="Times New Roman"/>
        </w:rPr>
        <w:t>The</w:t>
      </w:r>
      <w:r w:rsidR="00E54874" w:rsidRPr="17929D67">
        <w:rPr>
          <w:rFonts w:eastAsia="Times New Roman"/>
        </w:rPr>
        <w:t xml:space="preserve"> </w:t>
      </w:r>
      <w:r w:rsidR="0B4BB73F" w:rsidRPr="0B4BB73F">
        <w:rPr>
          <w:rFonts w:eastAsia="Times New Roman"/>
        </w:rPr>
        <w:t>4</w:t>
      </w:r>
      <w:r w:rsidR="0B4BB73F" w:rsidRPr="0B4BB73F">
        <w:rPr>
          <w:rFonts w:eastAsia="Times New Roman"/>
          <w:vertAlign w:val="superscript"/>
        </w:rPr>
        <w:t>th</w:t>
      </w:r>
      <w:r w:rsidR="0B4BB73F" w:rsidRPr="0B4BB73F">
        <w:rPr>
          <w:rFonts w:eastAsia="Times New Roman"/>
        </w:rPr>
        <w:t xml:space="preserve"> </w:t>
      </w:r>
      <w:r w:rsidR="16295A2E" w:rsidRPr="16295A2E">
        <w:rPr>
          <w:rFonts w:eastAsia="Times New Roman"/>
        </w:rPr>
        <w:t>Wednesday commencing from the 18</w:t>
      </w:r>
      <w:r w:rsidR="16295A2E" w:rsidRPr="16295A2E">
        <w:rPr>
          <w:rFonts w:eastAsia="Times New Roman"/>
          <w:vertAlign w:val="superscript"/>
        </w:rPr>
        <w:t>th</w:t>
      </w:r>
      <w:r w:rsidR="16295A2E" w:rsidRPr="16295A2E">
        <w:rPr>
          <w:rFonts w:eastAsia="Times New Roman"/>
        </w:rPr>
        <w:t xml:space="preserve"> </w:t>
      </w:r>
      <w:r w:rsidR="7ED6A3A9" w:rsidRPr="7ED6A3A9">
        <w:rPr>
          <w:rFonts w:eastAsia="Times New Roman"/>
        </w:rPr>
        <w:t>of January</w:t>
      </w:r>
      <w:del w:id="35" w:author="Bradley Cobb" w:date="2022-12-09T16:04:00Z">
        <w:r w:rsidR="7ED6A3A9" w:rsidRPr="7ED6A3A9" w:rsidDel="00310F59">
          <w:rPr>
            <w:rFonts w:eastAsia="Times New Roman"/>
          </w:rPr>
          <w:delText>,</w:delText>
        </w:r>
      </w:del>
      <w:r w:rsidR="7ED6A3A9" w:rsidRPr="7ED6A3A9">
        <w:rPr>
          <w:rFonts w:eastAsia="Times New Roman"/>
        </w:rPr>
        <w:t xml:space="preserve"> </w:t>
      </w:r>
      <w:r w:rsidR="586DCFF2" w:rsidRPr="586DCFF2">
        <w:rPr>
          <w:rFonts w:eastAsia="Times New Roman"/>
        </w:rPr>
        <w:t>2023</w:t>
      </w:r>
      <w:r w:rsidR="00E54874" w:rsidRPr="17929D67">
        <w:rPr>
          <w:rFonts w:eastAsia="Times New Roman"/>
        </w:rPr>
        <w:t xml:space="preserve"> between </w:t>
      </w:r>
      <w:r w:rsidR="4FC13B69" w:rsidRPr="4FC13B69">
        <w:rPr>
          <w:rFonts w:eastAsia="Times New Roman"/>
        </w:rPr>
        <w:t>17</w:t>
      </w:r>
      <w:r w:rsidR="00E54874" w:rsidRPr="17929D67">
        <w:rPr>
          <w:rFonts w:eastAsia="Times New Roman"/>
        </w:rPr>
        <w:t xml:space="preserve">:00 and </w:t>
      </w:r>
      <w:r w:rsidR="5B2B5CE7" w:rsidRPr="5B2B5CE7">
        <w:rPr>
          <w:rFonts w:eastAsia="Times New Roman"/>
        </w:rPr>
        <w:t>21</w:t>
      </w:r>
      <w:r w:rsidR="00E54874" w:rsidRPr="17929D67">
        <w:rPr>
          <w:rFonts w:eastAsia="Times New Roman"/>
        </w:rPr>
        <w:t xml:space="preserve">:00 </w:t>
      </w:r>
      <w:r w:rsidR="5B2B5CE7" w:rsidRPr="5B2B5CE7">
        <w:rPr>
          <w:rFonts w:eastAsia="Times New Roman"/>
        </w:rPr>
        <w:t>AWST</w:t>
      </w:r>
      <w:r w:rsidR="00E54874" w:rsidRPr="17929D67">
        <w:rPr>
          <w:rFonts w:eastAsia="Times New Roman"/>
        </w:rPr>
        <w:t xml:space="preserve"> Time</w:t>
      </w:r>
      <w:r w:rsidR="00E833A7" w:rsidRPr="17929D67">
        <w:rPr>
          <w:rFonts w:eastAsia="Times New Roman"/>
        </w:rPr>
        <w:t xml:space="preserve"> Zone</w:t>
      </w:r>
      <w:r w:rsidR="00E54874" w:rsidRPr="17929D67">
        <w:rPr>
          <w:rFonts w:eastAsia="Times New Roman"/>
        </w:rPr>
        <w:t>.</w:t>
      </w:r>
      <w:r w:rsidR="494BA0F1" w:rsidRPr="494BA0F1">
        <w:rPr>
          <w:rFonts w:eastAsia="Times New Roman"/>
          <w:szCs w:val="20"/>
        </w:rPr>
        <w:t xml:space="preserve"> During this </w:t>
      </w:r>
      <w:r w:rsidR="0E5AED0B" w:rsidRPr="0E5AED0B">
        <w:rPr>
          <w:rFonts w:eastAsia="Times New Roman"/>
          <w:szCs w:val="20"/>
        </w:rPr>
        <w:t>window</w:t>
      </w:r>
      <w:r w:rsidR="494BA0F1" w:rsidRPr="494BA0F1">
        <w:rPr>
          <w:rFonts w:eastAsia="Times New Roman"/>
          <w:szCs w:val="20"/>
        </w:rPr>
        <w:t xml:space="preserve"> short periods of downtime may be experienced.</w:t>
      </w:r>
    </w:p>
    <w:p w14:paraId="459F3BE5" w14:textId="5F0D9F56" w:rsidR="009275C8" w:rsidRDefault="5A2487A2" w:rsidP="00E54874">
      <w:pPr>
        <w:pStyle w:val="Heading3"/>
        <w:spacing w:after="120"/>
        <w:ind w:firstLine="426"/>
      </w:pPr>
      <w:bookmarkStart w:id="36" w:name="_Toc122018720"/>
      <w:r>
        <w:t>Assessor</w:t>
      </w:r>
      <w:bookmarkEnd w:id="36"/>
    </w:p>
    <w:p w14:paraId="602BC1AE" w14:textId="1F7AA31D" w:rsidR="009275C8" w:rsidRDefault="5A2487A2" w:rsidP="5A2487A2">
      <w:pPr>
        <w:spacing w:after="120"/>
        <w:ind w:left="992" w:hanging="567"/>
        <w:rPr>
          <w:rFonts w:eastAsia="Times New Roman"/>
          <w:lang w:eastAsia="en-AU"/>
        </w:rPr>
      </w:pPr>
      <w:r>
        <w:t>5.8</w:t>
      </w:r>
      <w:r w:rsidR="009275C8">
        <w:tab/>
      </w:r>
      <w:r w:rsidR="00FB5051">
        <w:t>The</w:t>
      </w:r>
      <w:r w:rsidRPr="5A2487A2">
        <w:rPr>
          <w:rFonts w:eastAsia="Times New Roman"/>
        </w:rPr>
        <w:t xml:space="preserve"> 4</w:t>
      </w:r>
      <w:r w:rsidRPr="00FA7CD1">
        <w:rPr>
          <w:rFonts w:eastAsia="Times New Roman"/>
          <w:vertAlign w:val="superscript"/>
        </w:rPr>
        <w:t>th</w:t>
      </w:r>
      <w:r w:rsidRPr="5A2487A2">
        <w:rPr>
          <w:rFonts w:eastAsia="Times New Roman"/>
        </w:rPr>
        <w:t xml:space="preserve"> Tuesday between 15:00 and 18:00 AWST Time Zone. During this window short periods of downtime may be experienced.</w:t>
      </w:r>
    </w:p>
    <w:p w14:paraId="3FDE631D" w14:textId="09FEC3C5" w:rsidR="009275C8" w:rsidRDefault="009275C8" w:rsidP="5A2487A2">
      <w:pPr>
        <w:spacing w:after="120"/>
        <w:ind w:left="992" w:hanging="567"/>
        <w:rPr>
          <w:rFonts w:eastAsia="Times New Roman"/>
          <w:lang w:eastAsia="en-AU"/>
        </w:rPr>
      </w:pPr>
    </w:p>
    <w:p w14:paraId="53408530" w14:textId="77777777" w:rsidR="0083004C" w:rsidRDefault="0083004C" w:rsidP="009F29DE">
      <w:pPr>
        <w:pStyle w:val="Heading3"/>
        <w:spacing w:after="120"/>
        <w:ind w:left="850" w:hanging="425"/>
        <w:rPr>
          <w:lang w:eastAsia="en-AU"/>
        </w:rPr>
      </w:pPr>
    </w:p>
    <w:p w14:paraId="53F510DF" w14:textId="0D8DE3EA" w:rsidR="00772164" w:rsidRDefault="00772164" w:rsidP="00E044FF">
      <w:pPr>
        <w:spacing w:after="120"/>
        <w:ind w:left="993" w:hanging="567"/>
      </w:pPr>
      <w:r>
        <w:tab/>
      </w:r>
    </w:p>
    <w:p w14:paraId="7FBAB026" w14:textId="77777777" w:rsidR="00771668" w:rsidRPr="00B06E8E" w:rsidRDefault="00771668" w:rsidP="00771668"/>
    <w:p w14:paraId="3804AB99" w14:textId="77777777" w:rsidR="00771668" w:rsidRDefault="00771668" w:rsidP="00771668"/>
    <w:p w14:paraId="2637E7EC" w14:textId="77777777" w:rsidR="00771668" w:rsidRDefault="00771668" w:rsidP="00771668"/>
    <w:p w14:paraId="7CF12170" w14:textId="7E8BE4E2" w:rsidR="00771668" w:rsidRDefault="00771668" w:rsidP="000E01FA">
      <w:pPr>
        <w:pStyle w:val="Heading1"/>
        <w:ind w:left="851" w:hanging="425"/>
      </w:pPr>
      <w:r>
        <w:br w:type="page"/>
      </w:r>
      <w:bookmarkStart w:id="37" w:name="_Toc122018721"/>
      <w:r w:rsidR="000E01FA" w:rsidRPr="000E01FA">
        <w:lastRenderedPageBreak/>
        <w:t>6.</w:t>
      </w:r>
      <w:r w:rsidR="000E01FA">
        <w:t xml:space="preserve"> </w:t>
      </w:r>
      <w:r>
        <w:t>Service Credits</w:t>
      </w:r>
      <w:bookmarkEnd w:id="37"/>
    </w:p>
    <w:p w14:paraId="499CCAFC" w14:textId="77777777" w:rsidR="00771668" w:rsidRDefault="00771668" w:rsidP="00771668"/>
    <w:p w14:paraId="1F2404C8" w14:textId="65BD34E8" w:rsidR="00771668" w:rsidRPr="004104ED" w:rsidRDefault="00771668" w:rsidP="000E01FA">
      <w:pPr>
        <w:pStyle w:val="ListParagraph"/>
        <w:numPr>
          <w:ilvl w:val="1"/>
          <w:numId w:val="28"/>
        </w:numPr>
        <w:spacing w:after="120"/>
        <w:ind w:left="993" w:hanging="567"/>
      </w:pPr>
      <w:r w:rsidRPr="004104ED">
        <w:t>The</w:t>
      </w:r>
      <w:r>
        <w:t xml:space="preserve"> Availability</w:t>
      </w:r>
      <w:r w:rsidRPr="004104ED">
        <w:t xml:space="preserve"> targets for the relevant </w:t>
      </w:r>
      <w:r>
        <w:t>products</w:t>
      </w:r>
      <w:r w:rsidRPr="004104ED">
        <w:t xml:space="preserve"> are described in the service tables located in section </w:t>
      </w:r>
      <w:r>
        <w:t>7</w:t>
      </w:r>
      <w:r w:rsidRPr="004104ED">
        <w:t xml:space="preserve"> of this document. </w:t>
      </w:r>
    </w:p>
    <w:p w14:paraId="43D84153" w14:textId="31102547" w:rsidR="00771668" w:rsidRDefault="000E01FA" w:rsidP="00771668">
      <w:pPr>
        <w:spacing w:after="120"/>
        <w:ind w:left="993" w:hanging="567"/>
      </w:pPr>
      <w:r>
        <w:t>6</w:t>
      </w:r>
      <w:r w:rsidR="00771668">
        <w:t>.2</w:t>
      </w:r>
      <w:r w:rsidR="00771668">
        <w:tab/>
        <w:t>The customer is entitled to a Service Credit as set out in section 7 of this SLA where:</w:t>
      </w:r>
    </w:p>
    <w:p w14:paraId="5A4EF0BB" w14:textId="77777777" w:rsidR="00771668" w:rsidRPr="005C0E4A" w:rsidRDefault="26D7827C" w:rsidP="00FF5C97">
      <w:pPr>
        <w:pStyle w:val="ListParagraph"/>
        <w:numPr>
          <w:ilvl w:val="0"/>
          <w:numId w:val="22"/>
        </w:numPr>
        <w:spacing w:after="120"/>
        <w:ind w:left="1282" w:hanging="288"/>
        <w:contextualSpacing w:val="0"/>
      </w:pPr>
      <w:r>
        <w:t>INX has failed to meet an Availability target against which a Service Credit is applicable; and</w:t>
      </w:r>
    </w:p>
    <w:p w14:paraId="21761F23" w14:textId="77777777" w:rsidR="00771668" w:rsidRDefault="00771668" w:rsidP="00771668">
      <w:pPr>
        <w:pStyle w:val="ListParagraph"/>
        <w:numPr>
          <w:ilvl w:val="0"/>
          <w:numId w:val="22"/>
        </w:numPr>
        <w:spacing w:after="120"/>
        <w:ind w:left="1276" w:hanging="284"/>
        <w:contextualSpacing w:val="0"/>
      </w:pPr>
      <w:r>
        <w:t xml:space="preserve">The customer has made a claim for the Service Credit within 5 business days of the end of the month in which the Incident occurred. </w:t>
      </w:r>
    </w:p>
    <w:p w14:paraId="4B953617" w14:textId="7A1CFB53" w:rsidR="00771668" w:rsidRDefault="000E01FA" w:rsidP="00771668">
      <w:pPr>
        <w:spacing w:after="120"/>
        <w:ind w:left="993" w:hanging="567"/>
      </w:pPr>
      <w:r>
        <w:t>6</w:t>
      </w:r>
      <w:r w:rsidR="00771668">
        <w:t>.3</w:t>
      </w:r>
      <w:r w:rsidR="00771668">
        <w:tab/>
        <w:t>In order to lodge a claim for a Service Credit the Customer must make a written request via email to the Customer’s INX Account Manager.</w:t>
      </w:r>
    </w:p>
    <w:p w14:paraId="3648E8EC" w14:textId="42DD70D7" w:rsidR="00771668" w:rsidRDefault="000E01FA" w:rsidP="00771668">
      <w:pPr>
        <w:spacing w:after="120"/>
        <w:ind w:left="993" w:hanging="567"/>
      </w:pPr>
      <w:r>
        <w:t>6</w:t>
      </w:r>
      <w:r w:rsidR="00771668">
        <w:t>.4</w:t>
      </w:r>
      <w:r w:rsidR="00771668">
        <w:tab/>
        <w:t>Once a claim is received, INX will validate the claim and calculate the Service Credit, where applicable,</w:t>
      </w:r>
    </w:p>
    <w:p w14:paraId="261C7409" w14:textId="260E0A16" w:rsidR="00771668" w:rsidRDefault="000E01FA" w:rsidP="00771668">
      <w:pPr>
        <w:spacing w:after="120"/>
        <w:ind w:left="993" w:hanging="567"/>
      </w:pPr>
      <w:r>
        <w:t>6</w:t>
      </w:r>
      <w:r w:rsidR="00771668">
        <w:t>.5</w:t>
      </w:r>
      <w:r w:rsidR="00771668">
        <w:tab/>
        <w:t xml:space="preserve">Any Service Credits which are payable under this section </w:t>
      </w:r>
      <w:r>
        <w:t>6</w:t>
      </w:r>
      <w:r w:rsidR="00771668">
        <w:t>, will be applied in the following manner:</w:t>
      </w:r>
    </w:p>
    <w:p w14:paraId="2C9C4FFE" w14:textId="77777777" w:rsidR="00771668" w:rsidRDefault="00771668" w:rsidP="00771668">
      <w:pPr>
        <w:pStyle w:val="ListParagraph"/>
        <w:numPr>
          <w:ilvl w:val="0"/>
          <w:numId w:val="22"/>
        </w:numPr>
        <w:spacing w:after="120"/>
        <w:ind w:left="1276" w:hanging="284"/>
        <w:contextualSpacing w:val="0"/>
      </w:pPr>
      <w:r>
        <w:t xml:space="preserve">For Customers paying a Monthly Subscription Fee, the Service Credit will be based on the monthly fee for the impacted product.  The Service Credit will be applied to the next monthly invoice; or </w:t>
      </w:r>
    </w:p>
    <w:p w14:paraId="0386C4ED" w14:textId="77777777" w:rsidR="007A0C67" w:rsidRDefault="00771668" w:rsidP="007A0C67">
      <w:pPr>
        <w:pStyle w:val="ListParagraph"/>
        <w:numPr>
          <w:ilvl w:val="0"/>
          <w:numId w:val="22"/>
        </w:numPr>
        <w:spacing w:after="120"/>
        <w:ind w:left="1276" w:hanging="284"/>
        <w:contextualSpacing w:val="0"/>
      </w:pPr>
      <w:r>
        <w:t xml:space="preserve">For Customers paying annually, the Service Credit will be based on the annual fee (adjusted for amount per month) for the impacted product. The Service Credit will be on the next annual invoice. </w:t>
      </w:r>
    </w:p>
    <w:p w14:paraId="03B58B22" w14:textId="28E57839" w:rsidR="00771668" w:rsidRPr="005621AE" w:rsidRDefault="00C16D3F" w:rsidP="00360F37">
      <w:pPr>
        <w:spacing w:after="120"/>
        <w:ind w:left="993" w:hanging="567"/>
      </w:pPr>
      <w:r w:rsidRPr="005621AE">
        <w:t>6.6</w:t>
      </w:r>
      <w:r w:rsidR="00771668" w:rsidRPr="005621AE">
        <w:t xml:space="preserve"> </w:t>
      </w:r>
      <w:r w:rsidRPr="005621AE">
        <w:tab/>
        <w:t xml:space="preserve">The aggregate Service Credits that INX will be liable for in any calendar month under this SLA is limited to a maximum of </w:t>
      </w:r>
      <w:r w:rsidR="00360F37" w:rsidRPr="005621AE">
        <w:t>5% of the Support &amp; Maintenance Service</w:t>
      </w:r>
      <w:r w:rsidR="00A1641D" w:rsidRPr="005621AE">
        <w:t>s</w:t>
      </w:r>
      <w:r w:rsidR="00054456" w:rsidRPr="005621AE">
        <w:t>, or Software Services, f</w:t>
      </w:r>
      <w:r w:rsidR="00360F37" w:rsidRPr="005621AE">
        <w:t xml:space="preserve">ees payable by the Customer in respect of that calendar </w:t>
      </w:r>
      <w:r w:rsidR="002454B8" w:rsidRPr="005621AE">
        <w:t>month.</w:t>
      </w:r>
    </w:p>
    <w:p w14:paraId="66A7523E" w14:textId="12FAE728" w:rsidR="00771668" w:rsidRPr="005621AE" w:rsidRDefault="00771668" w:rsidP="000E01FA">
      <w:pPr>
        <w:pStyle w:val="BodyTextIndent"/>
        <w:numPr>
          <w:ilvl w:val="1"/>
          <w:numId w:val="29"/>
        </w:numPr>
        <w:ind w:left="993" w:hanging="567"/>
        <w:rPr>
          <w:lang w:eastAsia="en-AU"/>
        </w:rPr>
      </w:pPr>
      <w:r w:rsidRPr="005621AE">
        <w:rPr>
          <w:lang w:eastAsia="en-AU"/>
        </w:rPr>
        <w:t>A Service Credit is not redeemable for cash.</w:t>
      </w:r>
    </w:p>
    <w:p w14:paraId="3C0B0BE3" w14:textId="77777777" w:rsidR="00771668" w:rsidRPr="005621AE" w:rsidRDefault="00771668" w:rsidP="00771668">
      <w:pPr>
        <w:pStyle w:val="Heading2"/>
        <w:ind w:firstLine="426"/>
      </w:pPr>
      <w:bookmarkStart w:id="38" w:name="_Toc122018722"/>
      <w:r w:rsidRPr="005621AE">
        <w:t>Exclusions</w:t>
      </w:r>
      <w:bookmarkEnd w:id="38"/>
    </w:p>
    <w:p w14:paraId="0ED3C482" w14:textId="77777777" w:rsidR="00771668" w:rsidRPr="005621AE" w:rsidRDefault="00771668" w:rsidP="00771668"/>
    <w:p w14:paraId="6D2655D0" w14:textId="735154D9" w:rsidR="00771668" w:rsidRPr="005621AE" w:rsidRDefault="00771668" w:rsidP="000E01FA">
      <w:pPr>
        <w:pStyle w:val="ListParagraph"/>
        <w:numPr>
          <w:ilvl w:val="1"/>
          <w:numId w:val="29"/>
        </w:numPr>
        <w:spacing w:after="120"/>
        <w:ind w:left="993" w:hanging="567"/>
        <w:contextualSpacing w:val="0"/>
      </w:pPr>
      <w:r w:rsidRPr="005621AE">
        <w:t xml:space="preserve">A Customer is not entitled to a Service Credit where the Customer is in breach of the Terms and Conditions outlined in the Master Services Agreement. </w:t>
      </w:r>
    </w:p>
    <w:p w14:paraId="72B6FB4E" w14:textId="621D29F6" w:rsidR="00771668" w:rsidRPr="005621AE" w:rsidRDefault="00771668" w:rsidP="00D7518B">
      <w:pPr>
        <w:pStyle w:val="ListParagraph"/>
        <w:numPr>
          <w:ilvl w:val="1"/>
          <w:numId w:val="29"/>
        </w:numPr>
        <w:spacing w:after="120"/>
        <w:ind w:left="992" w:hanging="567"/>
        <w:contextualSpacing w:val="0"/>
      </w:pPr>
      <w:r w:rsidRPr="005621AE">
        <w:t>INX is not required to provide Availability where:</w:t>
      </w:r>
    </w:p>
    <w:p w14:paraId="70D3CB28" w14:textId="766411BA" w:rsidR="00771668" w:rsidRPr="005621AE" w:rsidRDefault="00771668" w:rsidP="00771668">
      <w:pPr>
        <w:pStyle w:val="ListParagraph"/>
        <w:numPr>
          <w:ilvl w:val="0"/>
          <w:numId w:val="24"/>
        </w:numPr>
        <w:spacing w:after="120"/>
        <w:ind w:left="1276" w:hanging="283"/>
        <w:contextualSpacing w:val="0"/>
      </w:pPr>
      <w:r w:rsidRPr="005621AE">
        <w:t>The Customer uses the INX Application in a manner not authorised</w:t>
      </w:r>
      <w:r w:rsidR="00840467" w:rsidRPr="005621AE">
        <w:t xml:space="preserve"> in </w:t>
      </w:r>
      <w:r w:rsidR="008F4EEC" w:rsidRPr="005621AE">
        <w:t>this agreement or the applicable documentation</w:t>
      </w:r>
      <w:r w:rsidRPr="005621AE">
        <w:t>;</w:t>
      </w:r>
    </w:p>
    <w:p w14:paraId="0825A60F" w14:textId="77777777" w:rsidR="00771668" w:rsidRPr="005621AE" w:rsidRDefault="00771668" w:rsidP="00771668">
      <w:pPr>
        <w:pStyle w:val="ListParagraph"/>
        <w:numPr>
          <w:ilvl w:val="0"/>
          <w:numId w:val="24"/>
        </w:numPr>
        <w:spacing w:after="120"/>
        <w:ind w:left="1276" w:hanging="283"/>
        <w:contextualSpacing w:val="0"/>
      </w:pPr>
      <w:r w:rsidRPr="005621AE">
        <w:t>A force majeure event or other factors outside of INX’s reasonable control;</w:t>
      </w:r>
    </w:p>
    <w:p w14:paraId="2188F843" w14:textId="5A319EE5" w:rsidR="00997FE3" w:rsidRDefault="002454B8" w:rsidP="00771668">
      <w:pPr>
        <w:pStyle w:val="ListParagraph"/>
        <w:numPr>
          <w:ilvl w:val="0"/>
          <w:numId w:val="24"/>
        </w:numPr>
        <w:spacing w:after="120"/>
        <w:ind w:left="1276" w:hanging="283"/>
        <w:contextualSpacing w:val="0"/>
      </w:pPr>
      <w:r w:rsidRPr="005621AE">
        <w:t>Availability targets are not met due to a failure of the</w:t>
      </w:r>
      <w:r>
        <w:t xml:space="preserve"> </w:t>
      </w:r>
      <w:r w:rsidR="00BA67AB">
        <w:t xml:space="preserve">Customer’s equipment, software, network connections or other </w:t>
      </w:r>
      <w:r w:rsidR="00C37F7E">
        <w:t>infrastructure;</w:t>
      </w:r>
    </w:p>
    <w:p w14:paraId="27604FEA" w14:textId="4DF26B8D" w:rsidR="00771668" w:rsidRDefault="00771668" w:rsidP="00771668">
      <w:pPr>
        <w:pStyle w:val="ListParagraph"/>
        <w:numPr>
          <w:ilvl w:val="0"/>
          <w:numId w:val="24"/>
        </w:numPr>
        <w:spacing w:after="120"/>
        <w:ind w:left="1276" w:hanging="283"/>
        <w:contextualSpacing w:val="0"/>
      </w:pPr>
      <w:r>
        <w:t>Conditions outlined in this SLA have not been met</w:t>
      </w:r>
      <w:r w:rsidR="00D64963">
        <w:t>; and</w:t>
      </w:r>
    </w:p>
    <w:p w14:paraId="34E67BE8" w14:textId="0227E797" w:rsidR="00771668" w:rsidRDefault="00771668" w:rsidP="00771668">
      <w:pPr>
        <w:pStyle w:val="ListParagraph"/>
        <w:numPr>
          <w:ilvl w:val="0"/>
          <w:numId w:val="24"/>
        </w:numPr>
        <w:spacing w:after="120"/>
        <w:ind w:left="1276" w:hanging="283"/>
        <w:contextualSpacing w:val="0"/>
      </w:pPr>
      <w:r>
        <w:t xml:space="preserve">Scheduled maintenance </w:t>
      </w:r>
      <w:r w:rsidR="00D64963">
        <w:t xml:space="preserve">or emergency maintenance </w:t>
      </w:r>
      <w:r>
        <w:t>is being performed</w:t>
      </w:r>
      <w:r w:rsidR="00D64963">
        <w:t>.</w:t>
      </w:r>
    </w:p>
    <w:p w14:paraId="02224492" w14:textId="206D50C5" w:rsidR="000E01FA" w:rsidRDefault="000E01FA">
      <w:r>
        <w:br w:type="page"/>
      </w:r>
    </w:p>
    <w:p w14:paraId="7D45F7FE" w14:textId="32ED4C5D" w:rsidR="00115B12" w:rsidRDefault="00234D1D" w:rsidP="000E01FA">
      <w:pPr>
        <w:pStyle w:val="Heading1"/>
        <w:numPr>
          <w:ilvl w:val="0"/>
          <w:numId w:val="30"/>
        </w:numPr>
        <w:ind w:left="851"/>
      </w:pPr>
      <w:bookmarkStart w:id="39" w:name="_Toc122018723"/>
      <w:r>
        <w:lastRenderedPageBreak/>
        <w:t>Service Levels</w:t>
      </w:r>
      <w:bookmarkEnd w:id="39"/>
    </w:p>
    <w:p w14:paraId="36E8E23D" w14:textId="77777777" w:rsidR="00795F86" w:rsidRDefault="00795F86" w:rsidP="000927D2"/>
    <w:p w14:paraId="4BB1AFB8" w14:textId="6B77C2B5" w:rsidR="000927D2" w:rsidRDefault="005C2BBF" w:rsidP="007C70B8">
      <w:pPr>
        <w:pStyle w:val="ListParagraph"/>
        <w:numPr>
          <w:ilvl w:val="1"/>
          <w:numId w:val="30"/>
        </w:numPr>
        <w:spacing w:after="120"/>
        <w:ind w:left="851" w:hanging="425"/>
        <w:contextualSpacing w:val="0"/>
      </w:pPr>
      <w:r>
        <w:t>INX will use all reasonable endeavours to meet the Service Levels outlined in the tables below</w:t>
      </w:r>
      <w:r w:rsidR="00F961EA">
        <w:t>.</w:t>
      </w:r>
    </w:p>
    <w:p w14:paraId="5DC50D57" w14:textId="2C7D37F5" w:rsidR="00F961EA" w:rsidRDefault="00313B54" w:rsidP="007C70B8">
      <w:pPr>
        <w:pStyle w:val="ListParagraph"/>
        <w:numPr>
          <w:ilvl w:val="1"/>
          <w:numId w:val="30"/>
        </w:numPr>
        <w:spacing w:after="120"/>
        <w:ind w:left="851" w:hanging="425"/>
        <w:contextualSpacing w:val="0"/>
      </w:pPr>
      <w:r>
        <w:t xml:space="preserve">INX use their monitoring and logging infrastructure </w:t>
      </w:r>
      <w:r w:rsidR="007C70B8">
        <w:t>a</w:t>
      </w:r>
      <w:r>
        <w:t>s the source of truth for determining the monthly availability percentage</w:t>
      </w:r>
      <w:r w:rsidR="007C70B8">
        <w:t>.</w:t>
      </w:r>
    </w:p>
    <w:p w14:paraId="39BE1FAE" w14:textId="7D2D850A" w:rsidR="008A2E41" w:rsidRDefault="008A2E41" w:rsidP="007C70B8">
      <w:pPr>
        <w:pStyle w:val="ListParagraph"/>
        <w:numPr>
          <w:ilvl w:val="1"/>
          <w:numId w:val="30"/>
        </w:numPr>
        <w:spacing w:after="120"/>
        <w:ind w:left="851" w:hanging="425"/>
        <w:contextualSpacing w:val="0"/>
      </w:pPr>
      <w:r>
        <w:t xml:space="preserve">INX have met their Response </w:t>
      </w:r>
      <w:r w:rsidR="00B50642">
        <w:t>service level once the Support Ticket has bee</w:t>
      </w:r>
      <w:r w:rsidR="00B00F1D">
        <w:t>n logged and assigned to an Application Support Analyst.</w:t>
      </w:r>
    </w:p>
    <w:p w14:paraId="26689030" w14:textId="14704BFE" w:rsidR="005C2BBF" w:rsidRDefault="005C2BBF" w:rsidP="007C70B8">
      <w:pPr>
        <w:ind w:left="851" w:hanging="425"/>
      </w:pPr>
    </w:p>
    <w:p w14:paraId="33AAA0EE" w14:textId="77777777" w:rsidR="001A3342" w:rsidRDefault="001A3342">
      <w:pPr>
        <w:rPr>
          <w:rFonts w:eastAsiaTheme="majorEastAsia"/>
          <w:color w:val="202621"/>
          <w:sz w:val="28"/>
          <w:szCs w:val="26"/>
        </w:rPr>
      </w:pPr>
      <w:r>
        <w:br w:type="page"/>
      </w:r>
    </w:p>
    <w:p w14:paraId="6941EF19" w14:textId="6AB605F1" w:rsidR="005C2BBF" w:rsidRDefault="005C2BBF" w:rsidP="00B83218">
      <w:pPr>
        <w:pStyle w:val="Heading2"/>
        <w:ind w:firstLine="426"/>
      </w:pPr>
      <w:bookmarkStart w:id="40" w:name="_Toc122018724"/>
      <w:r>
        <w:lastRenderedPageBreak/>
        <w:t xml:space="preserve">INX </w:t>
      </w:r>
      <w:r w:rsidR="00FF5C97">
        <w:t>Suite</w:t>
      </w:r>
      <w:bookmarkEnd w:id="40"/>
    </w:p>
    <w:p w14:paraId="2D144E2C" w14:textId="7F07C160" w:rsidR="00B83218" w:rsidRDefault="00B83218" w:rsidP="00B83218"/>
    <w:p w14:paraId="67928672" w14:textId="72E1B593" w:rsidR="00B83218" w:rsidRPr="00B83218" w:rsidRDefault="00B83218" w:rsidP="00B83218">
      <w:pPr>
        <w:pStyle w:val="Heading3"/>
        <w:ind w:firstLine="426"/>
      </w:pPr>
      <w:bookmarkStart w:id="41" w:name="_Toc122018725"/>
      <w:r>
        <w:t>Standard Support &amp; Maintenance Tier</w:t>
      </w:r>
      <w:bookmarkEnd w:id="41"/>
    </w:p>
    <w:p w14:paraId="76D3F646" w14:textId="3C9BD065" w:rsidR="005C2BBF" w:rsidRDefault="005C2BBF" w:rsidP="005C2BBF"/>
    <w:tbl>
      <w:tblPr>
        <w:tblStyle w:val="INXTable"/>
        <w:tblW w:w="9351" w:type="dxa"/>
        <w:jc w:val="center"/>
        <w:tblLook w:val="04A0" w:firstRow="1" w:lastRow="0" w:firstColumn="1" w:lastColumn="0" w:noHBand="0" w:noVBand="1"/>
      </w:tblPr>
      <w:tblGrid>
        <w:gridCol w:w="2547"/>
        <w:gridCol w:w="2693"/>
        <w:gridCol w:w="1418"/>
        <w:gridCol w:w="1276"/>
        <w:gridCol w:w="1417"/>
      </w:tblGrid>
      <w:tr w:rsidR="007F4BDE" w14:paraId="7C2AC2DE" w14:textId="77777777" w:rsidTr="0066396D">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547" w:type="dxa"/>
            <w:tcBorders>
              <w:bottom w:val="single" w:sz="4" w:space="0" w:color="D9D9D9" w:themeColor="background1" w:themeShade="D9"/>
            </w:tcBorders>
            <w:shd w:val="clear" w:color="auto" w:fill="E9007F"/>
          </w:tcPr>
          <w:p w14:paraId="31FCBA6F" w14:textId="79A1D933" w:rsidR="005C2BBF" w:rsidRPr="0070780A" w:rsidRDefault="00B83218">
            <w:pPr>
              <w:rPr>
                <w:color w:val="FFFFFF" w:themeColor="background1"/>
              </w:rPr>
            </w:pPr>
            <w:r>
              <w:rPr>
                <w:color w:val="FFFFFF" w:themeColor="background1"/>
              </w:rPr>
              <w:t>Type</w:t>
            </w:r>
          </w:p>
        </w:tc>
        <w:tc>
          <w:tcPr>
            <w:tcW w:w="2693" w:type="dxa"/>
            <w:tcBorders>
              <w:bottom w:val="single" w:sz="4" w:space="0" w:color="D9D9D9" w:themeColor="background1" w:themeShade="D9"/>
            </w:tcBorders>
            <w:shd w:val="clear" w:color="auto" w:fill="E9007F"/>
          </w:tcPr>
          <w:p w14:paraId="4788F789" w14:textId="44622F77" w:rsidR="005C2BBF" w:rsidRPr="0070780A" w:rsidRDefault="005C2BBF">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Priority</w:t>
            </w:r>
          </w:p>
        </w:tc>
        <w:tc>
          <w:tcPr>
            <w:tcW w:w="1418" w:type="dxa"/>
            <w:tcBorders>
              <w:bottom w:val="single" w:sz="4" w:space="0" w:color="D9D9D9" w:themeColor="background1" w:themeShade="D9"/>
            </w:tcBorders>
            <w:shd w:val="clear" w:color="auto" w:fill="E9007F"/>
          </w:tcPr>
          <w:p w14:paraId="28873907" w14:textId="730AE4DE" w:rsidR="005C2BBF" w:rsidRDefault="005C2BBF">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Period</w:t>
            </w:r>
          </w:p>
        </w:tc>
        <w:tc>
          <w:tcPr>
            <w:tcW w:w="1276" w:type="dxa"/>
            <w:tcBorders>
              <w:bottom w:val="single" w:sz="4" w:space="0" w:color="D9D9D9" w:themeColor="background1" w:themeShade="D9"/>
            </w:tcBorders>
            <w:shd w:val="clear" w:color="auto" w:fill="E9007F"/>
          </w:tcPr>
          <w:p w14:paraId="2F6C9757" w14:textId="2ADF11CB" w:rsidR="005C2BBF" w:rsidRDefault="005C2BBF">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Target</w:t>
            </w:r>
          </w:p>
        </w:tc>
        <w:tc>
          <w:tcPr>
            <w:tcW w:w="1417" w:type="dxa"/>
            <w:tcBorders>
              <w:bottom w:val="single" w:sz="4" w:space="0" w:color="D9D9D9" w:themeColor="background1" w:themeShade="D9"/>
            </w:tcBorders>
            <w:shd w:val="clear" w:color="auto" w:fill="E9007F"/>
          </w:tcPr>
          <w:p w14:paraId="6C8D19FC" w14:textId="0F100346" w:rsidR="005C2BBF" w:rsidRDefault="00F961EA">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Service Credit</w:t>
            </w:r>
          </w:p>
        </w:tc>
      </w:tr>
      <w:tr w:rsidR="003126A8" w:rsidRPr="0020750C" w14:paraId="16A195CC" w14:textId="77777777" w:rsidTr="006639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0F82B543" w14:textId="14DC2B48" w:rsidR="005C2BBF" w:rsidRPr="00B22335" w:rsidRDefault="005C2BBF">
            <w:r>
              <w:t>Availability</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2470937F" w14:textId="7483F261" w:rsidR="005C2BBF" w:rsidRPr="00B22335" w:rsidRDefault="005C2BBF">
            <w:pPr>
              <w:cnfStyle w:val="000000100000" w:firstRow="0" w:lastRow="0" w:firstColumn="0" w:lastColumn="0" w:oddVBand="0" w:evenVBand="0" w:oddHBand="1" w:evenHBand="0" w:firstRowFirstColumn="0" w:firstRowLastColumn="0" w:lastRowFirstColumn="0" w:lastRowLastColumn="0"/>
            </w:pPr>
            <w:r>
              <w:t>-</w:t>
            </w:r>
          </w:p>
        </w:tc>
        <w:tc>
          <w:tcPr>
            <w:tcW w:w="141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7E609062" w14:textId="570E4E2F" w:rsidR="005C2BBF" w:rsidRPr="0020750C" w:rsidRDefault="00620B6C">
            <w:pPr>
              <w:cnfStyle w:val="000000100000" w:firstRow="0" w:lastRow="0" w:firstColumn="0" w:lastColumn="0" w:oddVBand="0" w:evenVBand="0" w:oddHBand="1" w:evenHBand="0" w:firstRowFirstColumn="0" w:firstRowLastColumn="0" w:lastRowFirstColumn="0" w:lastRowLastColumn="0"/>
            </w:pPr>
            <w:r>
              <w:t>24x7x365</w:t>
            </w:r>
          </w:p>
        </w:tc>
        <w:tc>
          <w:tcPr>
            <w:tcW w:w="127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19B9728A" w14:textId="7673D0E2" w:rsidR="005C2BBF" w:rsidRPr="0020750C" w:rsidRDefault="00061CCA">
            <w:pPr>
              <w:cnfStyle w:val="000000100000" w:firstRow="0" w:lastRow="0" w:firstColumn="0" w:lastColumn="0" w:oddVBand="0" w:evenVBand="0" w:oddHBand="1" w:evenHBand="0" w:firstRowFirstColumn="0" w:firstRowLastColumn="0" w:lastRowFirstColumn="0" w:lastRowLastColumn="0"/>
            </w:pPr>
            <w:r>
              <w:t>99%</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0DD745E8" w14:textId="54F4BC00" w:rsidR="005C2BBF" w:rsidRPr="0020750C" w:rsidRDefault="005C2BBF">
            <w:pPr>
              <w:cnfStyle w:val="000000100000" w:firstRow="0" w:lastRow="0" w:firstColumn="0" w:lastColumn="0" w:oddVBand="0" w:evenVBand="0" w:oddHBand="1" w:evenHBand="0" w:firstRowFirstColumn="0" w:firstRowLastColumn="0" w:lastRowFirstColumn="0" w:lastRowLastColumn="0"/>
            </w:pPr>
            <w:r>
              <w:t>-</w:t>
            </w:r>
          </w:p>
        </w:tc>
      </w:tr>
      <w:tr w:rsidR="003126A8" w:rsidRPr="0020750C" w14:paraId="42CD6549" w14:textId="77777777" w:rsidTr="0066396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4FFC75A5" w14:textId="4183B35B" w:rsidR="005C2BBF" w:rsidRPr="00B22335" w:rsidRDefault="005C2BBF">
            <w:r>
              <w:t>Incident Response Time</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233A202C" w14:textId="743AC737" w:rsidR="005C2BBF" w:rsidRPr="00B22335" w:rsidRDefault="005C2BBF">
            <w:pPr>
              <w:cnfStyle w:val="000000010000" w:firstRow="0" w:lastRow="0" w:firstColumn="0" w:lastColumn="0" w:oddVBand="0" w:evenVBand="0" w:oddHBand="0" w:evenHBand="1" w:firstRowFirstColumn="0" w:firstRowLastColumn="0" w:lastRowFirstColumn="0" w:lastRowLastColumn="0"/>
            </w:pPr>
            <w:r w:rsidRPr="00DF61BE">
              <w:rPr>
                <w:szCs w:val="18"/>
              </w:rPr>
              <w:t>Priority 1 (P1) – Critical</w:t>
            </w:r>
          </w:p>
        </w:tc>
        <w:tc>
          <w:tcPr>
            <w:tcW w:w="141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0F029E2D" w14:textId="0A48BCA3" w:rsidR="005C2BBF" w:rsidRPr="0020750C" w:rsidRDefault="005C2BBF">
            <w:pPr>
              <w:cnfStyle w:val="000000010000" w:firstRow="0" w:lastRow="0" w:firstColumn="0" w:lastColumn="0" w:oddVBand="0" w:evenVBand="0" w:oddHBand="0" w:evenHBand="1" w:firstRowFirstColumn="0" w:firstRowLastColumn="0" w:lastRowFirstColumn="0" w:lastRowLastColumn="0"/>
            </w:pPr>
            <w:r>
              <w:t>24x7x365</w:t>
            </w:r>
          </w:p>
        </w:tc>
        <w:tc>
          <w:tcPr>
            <w:tcW w:w="127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6C9AC307" w14:textId="1F6C7658" w:rsidR="005C2BBF" w:rsidRPr="0020750C" w:rsidRDefault="00B83218">
            <w:pPr>
              <w:cnfStyle w:val="000000010000" w:firstRow="0" w:lastRow="0" w:firstColumn="0" w:lastColumn="0" w:oddVBand="0" w:evenVBand="0" w:oddHBand="0" w:evenHBand="1" w:firstRowFirstColumn="0" w:firstRowLastColumn="0" w:lastRowFirstColumn="0" w:lastRowLastColumn="0"/>
            </w:pPr>
            <w:r>
              <w:t>1 hour</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07F0FAAD" w14:textId="7FE91191" w:rsidR="005C2BBF" w:rsidRPr="0020750C" w:rsidRDefault="005C2BBF">
            <w:pPr>
              <w:cnfStyle w:val="000000010000" w:firstRow="0" w:lastRow="0" w:firstColumn="0" w:lastColumn="0" w:oddVBand="0" w:evenVBand="0" w:oddHBand="0" w:evenHBand="1" w:firstRowFirstColumn="0" w:firstRowLastColumn="0" w:lastRowFirstColumn="0" w:lastRowLastColumn="0"/>
            </w:pPr>
            <w:r>
              <w:t>-</w:t>
            </w:r>
          </w:p>
        </w:tc>
      </w:tr>
      <w:tr w:rsidR="003126A8" w:rsidRPr="0020750C" w14:paraId="0D9BA768" w14:textId="77777777" w:rsidTr="006639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5CB38253" w14:textId="77777777" w:rsidR="005C2BBF" w:rsidRPr="00B22335" w:rsidRDefault="005C2BBF"/>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6D9B9E10" w14:textId="3F7BBBF6" w:rsidR="005C2BBF" w:rsidRPr="00B22335" w:rsidRDefault="005C2BBF">
            <w:pPr>
              <w:cnfStyle w:val="000000100000" w:firstRow="0" w:lastRow="0" w:firstColumn="0" w:lastColumn="0" w:oddVBand="0" w:evenVBand="0" w:oddHBand="1" w:evenHBand="0" w:firstRowFirstColumn="0" w:firstRowLastColumn="0" w:lastRowFirstColumn="0" w:lastRowLastColumn="0"/>
            </w:pPr>
            <w:r w:rsidRPr="00DF61BE">
              <w:rPr>
                <w:szCs w:val="18"/>
              </w:rPr>
              <w:t>Priority 2 (P2) – High</w:t>
            </w:r>
          </w:p>
        </w:tc>
        <w:tc>
          <w:tcPr>
            <w:tcW w:w="141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66F8632A" w14:textId="69A2FE7F" w:rsidR="005C2BBF" w:rsidRPr="0020750C" w:rsidRDefault="005C2BBF">
            <w:pPr>
              <w:cnfStyle w:val="000000100000" w:firstRow="0" w:lastRow="0" w:firstColumn="0" w:lastColumn="0" w:oddVBand="0" w:evenVBand="0" w:oddHBand="1" w:evenHBand="0" w:firstRowFirstColumn="0" w:firstRowLastColumn="0" w:lastRowFirstColumn="0" w:lastRowLastColumn="0"/>
            </w:pPr>
            <w:r>
              <w:t>08:00-17:00</w:t>
            </w:r>
          </w:p>
        </w:tc>
        <w:tc>
          <w:tcPr>
            <w:tcW w:w="127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4186A46D" w14:textId="59D348D3" w:rsidR="005C2BBF" w:rsidRPr="0020750C" w:rsidRDefault="00B83218">
            <w:pPr>
              <w:cnfStyle w:val="000000100000" w:firstRow="0" w:lastRow="0" w:firstColumn="0" w:lastColumn="0" w:oddVBand="0" w:evenVBand="0" w:oddHBand="1" w:evenHBand="0" w:firstRowFirstColumn="0" w:firstRowLastColumn="0" w:lastRowFirstColumn="0" w:lastRowLastColumn="0"/>
            </w:pPr>
            <w:r>
              <w:t>2 hours</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060BCBF2" w14:textId="2B53E482" w:rsidR="005C2BBF" w:rsidRPr="0020750C" w:rsidRDefault="005C2BBF">
            <w:pPr>
              <w:cnfStyle w:val="000000100000" w:firstRow="0" w:lastRow="0" w:firstColumn="0" w:lastColumn="0" w:oddVBand="0" w:evenVBand="0" w:oddHBand="1" w:evenHBand="0" w:firstRowFirstColumn="0" w:firstRowLastColumn="0" w:lastRowFirstColumn="0" w:lastRowLastColumn="0"/>
            </w:pPr>
            <w:r>
              <w:t>-</w:t>
            </w:r>
          </w:p>
        </w:tc>
      </w:tr>
      <w:tr w:rsidR="003126A8" w:rsidRPr="0020750C" w14:paraId="13AE308B" w14:textId="77777777" w:rsidTr="0066396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277205DE" w14:textId="77777777" w:rsidR="005C2BBF" w:rsidRPr="00B22335" w:rsidRDefault="005C2BBF"/>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5C57DB41" w14:textId="3C6F9BD8" w:rsidR="005C2BBF" w:rsidRPr="00B22335" w:rsidRDefault="005C2BBF">
            <w:pPr>
              <w:cnfStyle w:val="000000010000" w:firstRow="0" w:lastRow="0" w:firstColumn="0" w:lastColumn="0" w:oddVBand="0" w:evenVBand="0" w:oddHBand="0" w:evenHBand="1" w:firstRowFirstColumn="0" w:firstRowLastColumn="0" w:lastRowFirstColumn="0" w:lastRowLastColumn="0"/>
            </w:pPr>
            <w:r w:rsidRPr="00DF61BE">
              <w:rPr>
                <w:szCs w:val="18"/>
              </w:rPr>
              <w:t>Priority 3 (P3) – Normal</w:t>
            </w:r>
          </w:p>
        </w:tc>
        <w:tc>
          <w:tcPr>
            <w:tcW w:w="141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64C49EB4" w14:textId="464B3A02" w:rsidR="005C2BBF" w:rsidRPr="0020750C" w:rsidRDefault="005C2BBF">
            <w:pPr>
              <w:cnfStyle w:val="000000010000" w:firstRow="0" w:lastRow="0" w:firstColumn="0" w:lastColumn="0" w:oddVBand="0" w:evenVBand="0" w:oddHBand="0" w:evenHBand="1" w:firstRowFirstColumn="0" w:firstRowLastColumn="0" w:lastRowFirstColumn="0" w:lastRowLastColumn="0"/>
            </w:pPr>
            <w:r>
              <w:t>08:00-17:00</w:t>
            </w:r>
          </w:p>
        </w:tc>
        <w:tc>
          <w:tcPr>
            <w:tcW w:w="127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313DA5FD" w14:textId="619915C8" w:rsidR="005C2BBF" w:rsidRPr="0020750C" w:rsidRDefault="00B83218">
            <w:pPr>
              <w:cnfStyle w:val="000000010000" w:firstRow="0" w:lastRow="0" w:firstColumn="0" w:lastColumn="0" w:oddVBand="0" w:evenVBand="0" w:oddHBand="0" w:evenHBand="1" w:firstRowFirstColumn="0" w:firstRowLastColumn="0" w:lastRowFirstColumn="0" w:lastRowLastColumn="0"/>
            </w:pPr>
            <w:r>
              <w:t>8 hours</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31834300" w14:textId="4C721A61" w:rsidR="005C2BBF" w:rsidRPr="0020750C" w:rsidRDefault="005C2BBF">
            <w:pPr>
              <w:cnfStyle w:val="000000010000" w:firstRow="0" w:lastRow="0" w:firstColumn="0" w:lastColumn="0" w:oddVBand="0" w:evenVBand="0" w:oddHBand="0" w:evenHBand="1" w:firstRowFirstColumn="0" w:firstRowLastColumn="0" w:lastRowFirstColumn="0" w:lastRowLastColumn="0"/>
            </w:pPr>
            <w:r>
              <w:t>-</w:t>
            </w:r>
          </w:p>
        </w:tc>
      </w:tr>
      <w:tr w:rsidR="003126A8" w:rsidRPr="0020750C" w14:paraId="3B60C9F4" w14:textId="77777777" w:rsidTr="006639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10869422" w14:textId="77777777" w:rsidR="005C2BBF" w:rsidRPr="00B22335" w:rsidRDefault="005C2BBF"/>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15ED924E" w14:textId="6C642853" w:rsidR="005C2BBF" w:rsidRPr="00B22335" w:rsidRDefault="005C2BBF">
            <w:pPr>
              <w:cnfStyle w:val="000000100000" w:firstRow="0" w:lastRow="0" w:firstColumn="0" w:lastColumn="0" w:oddVBand="0" w:evenVBand="0" w:oddHBand="1" w:evenHBand="0" w:firstRowFirstColumn="0" w:firstRowLastColumn="0" w:lastRowFirstColumn="0" w:lastRowLastColumn="0"/>
            </w:pPr>
            <w:r w:rsidRPr="00DF61BE">
              <w:rPr>
                <w:szCs w:val="18"/>
              </w:rPr>
              <w:t>Priority 4 (P4) – Low</w:t>
            </w:r>
          </w:p>
        </w:tc>
        <w:tc>
          <w:tcPr>
            <w:tcW w:w="141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5612656B" w14:textId="4EFD3B43" w:rsidR="005C2BBF" w:rsidRPr="0020750C" w:rsidRDefault="005C2BBF">
            <w:pPr>
              <w:cnfStyle w:val="000000100000" w:firstRow="0" w:lastRow="0" w:firstColumn="0" w:lastColumn="0" w:oddVBand="0" w:evenVBand="0" w:oddHBand="1" w:evenHBand="0" w:firstRowFirstColumn="0" w:firstRowLastColumn="0" w:lastRowFirstColumn="0" w:lastRowLastColumn="0"/>
            </w:pPr>
            <w:r>
              <w:t>08:00-17:00</w:t>
            </w:r>
          </w:p>
        </w:tc>
        <w:tc>
          <w:tcPr>
            <w:tcW w:w="127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1AC9A4B9" w14:textId="4BE18DCA" w:rsidR="005C2BBF" w:rsidRPr="0020750C" w:rsidRDefault="00B83218">
            <w:pPr>
              <w:cnfStyle w:val="000000100000" w:firstRow="0" w:lastRow="0" w:firstColumn="0" w:lastColumn="0" w:oddVBand="0" w:evenVBand="0" w:oddHBand="1" w:evenHBand="0" w:firstRowFirstColumn="0" w:firstRowLastColumn="0" w:lastRowFirstColumn="0" w:lastRowLastColumn="0"/>
            </w:pPr>
            <w:r>
              <w:t>24 hours</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44C1016F" w14:textId="506ADC32" w:rsidR="005C2BBF" w:rsidRPr="0020750C" w:rsidRDefault="005C2BBF">
            <w:pPr>
              <w:cnfStyle w:val="000000100000" w:firstRow="0" w:lastRow="0" w:firstColumn="0" w:lastColumn="0" w:oddVBand="0" w:evenVBand="0" w:oddHBand="1" w:evenHBand="0" w:firstRowFirstColumn="0" w:firstRowLastColumn="0" w:lastRowFirstColumn="0" w:lastRowLastColumn="0"/>
            </w:pPr>
            <w:r>
              <w:t>-</w:t>
            </w:r>
          </w:p>
        </w:tc>
      </w:tr>
      <w:tr w:rsidR="003126A8" w:rsidRPr="0020750C" w14:paraId="2471FB84" w14:textId="77777777" w:rsidTr="0066396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5A18099B" w14:textId="0A11DCD8" w:rsidR="005C2BBF" w:rsidRPr="00B22335" w:rsidRDefault="005C2BBF">
            <w:r>
              <w:t>Request</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6735606A" w14:textId="0FE48801" w:rsidR="005C2BBF" w:rsidRPr="00275846" w:rsidRDefault="00061CCA">
            <w:pPr>
              <w:cnfStyle w:val="000000010000" w:firstRow="0" w:lastRow="0" w:firstColumn="0" w:lastColumn="0" w:oddVBand="0" w:evenVBand="0" w:oddHBand="0" w:evenHBand="1" w:firstRowFirstColumn="0" w:firstRowLastColumn="0" w:lastRowFirstColumn="0" w:lastRowLastColumn="0"/>
            </w:pPr>
            <w:r w:rsidRPr="00DF61BE">
              <w:rPr>
                <w:szCs w:val="18"/>
              </w:rPr>
              <w:t>Priority 4 (P4) – Low</w:t>
            </w:r>
          </w:p>
        </w:tc>
        <w:tc>
          <w:tcPr>
            <w:tcW w:w="141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05C0ABF0" w14:textId="6D99965A" w:rsidR="005C2BBF" w:rsidRPr="00275846" w:rsidRDefault="00525DD5">
            <w:pPr>
              <w:cnfStyle w:val="000000010000" w:firstRow="0" w:lastRow="0" w:firstColumn="0" w:lastColumn="0" w:oddVBand="0" w:evenVBand="0" w:oddHBand="0" w:evenHBand="1" w:firstRowFirstColumn="0" w:firstRowLastColumn="0" w:lastRowFirstColumn="0" w:lastRowLastColumn="0"/>
            </w:pPr>
            <w:r w:rsidRPr="00275846">
              <w:t>08:00-17:00</w:t>
            </w:r>
          </w:p>
        </w:tc>
        <w:tc>
          <w:tcPr>
            <w:tcW w:w="127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4B90B91B" w14:textId="5F7A49D4" w:rsidR="005C2BBF" w:rsidRPr="00275846" w:rsidRDefault="00821ED4">
            <w:pPr>
              <w:cnfStyle w:val="000000010000" w:firstRow="0" w:lastRow="0" w:firstColumn="0" w:lastColumn="0" w:oddVBand="0" w:evenVBand="0" w:oddHBand="0" w:evenHBand="1" w:firstRowFirstColumn="0" w:firstRowLastColumn="0" w:lastRowFirstColumn="0" w:lastRowLastColumn="0"/>
            </w:pPr>
            <w:r w:rsidRPr="00275846">
              <w:t>24 hours</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0A1A0D04" w14:textId="2E8E45A7" w:rsidR="005C2BBF" w:rsidRPr="0020750C" w:rsidRDefault="005C2BBF">
            <w:pPr>
              <w:cnfStyle w:val="000000010000" w:firstRow="0" w:lastRow="0" w:firstColumn="0" w:lastColumn="0" w:oddVBand="0" w:evenVBand="0" w:oddHBand="0" w:evenHBand="1" w:firstRowFirstColumn="0" w:firstRowLastColumn="0" w:lastRowFirstColumn="0" w:lastRowLastColumn="0"/>
            </w:pPr>
            <w:r>
              <w:t>-</w:t>
            </w:r>
          </w:p>
        </w:tc>
      </w:tr>
    </w:tbl>
    <w:p w14:paraId="40967AFF" w14:textId="67F96D57" w:rsidR="005C2BBF" w:rsidRDefault="005C2BBF" w:rsidP="005C2BBF"/>
    <w:p w14:paraId="36E73576" w14:textId="5F304923" w:rsidR="00B83218" w:rsidRPr="00B83218" w:rsidRDefault="00B83218" w:rsidP="00B83218">
      <w:pPr>
        <w:pStyle w:val="Heading3"/>
        <w:ind w:firstLine="426"/>
      </w:pPr>
      <w:bookmarkStart w:id="42" w:name="_Toc122018726"/>
      <w:r>
        <w:t>Premium Support &amp; Maintenance Tier</w:t>
      </w:r>
      <w:bookmarkEnd w:id="42"/>
    </w:p>
    <w:p w14:paraId="2E409B53" w14:textId="7F937CAA" w:rsidR="00B83218" w:rsidRDefault="00B83218" w:rsidP="00B83218"/>
    <w:tbl>
      <w:tblPr>
        <w:tblStyle w:val="INXTable"/>
        <w:tblW w:w="9351" w:type="dxa"/>
        <w:jc w:val="center"/>
        <w:tblLook w:val="04A0" w:firstRow="1" w:lastRow="0" w:firstColumn="1" w:lastColumn="0" w:noHBand="0" w:noVBand="1"/>
      </w:tblPr>
      <w:tblGrid>
        <w:gridCol w:w="2547"/>
        <w:gridCol w:w="2693"/>
        <w:gridCol w:w="1418"/>
        <w:gridCol w:w="1334"/>
        <w:gridCol w:w="1359"/>
      </w:tblGrid>
      <w:tr w:rsidR="007F4BDE" w14:paraId="280D0CC3" w14:textId="77777777" w:rsidTr="00F961EA">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547" w:type="dxa"/>
            <w:tcBorders>
              <w:bottom w:val="single" w:sz="4" w:space="0" w:color="D9D9D9" w:themeColor="background1" w:themeShade="D9"/>
            </w:tcBorders>
            <w:shd w:val="clear" w:color="auto" w:fill="E9007F"/>
          </w:tcPr>
          <w:p w14:paraId="79A2B948" w14:textId="2110C99C" w:rsidR="00F961EA" w:rsidRPr="0070780A" w:rsidRDefault="00F961EA" w:rsidP="00F961EA">
            <w:pPr>
              <w:rPr>
                <w:color w:val="FFFFFF" w:themeColor="background1"/>
              </w:rPr>
            </w:pPr>
            <w:r>
              <w:rPr>
                <w:color w:val="FFFFFF" w:themeColor="background1"/>
              </w:rPr>
              <w:t>Type</w:t>
            </w:r>
          </w:p>
        </w:tc>
        <w:tc>
          <w:tcPr>
            <w:tcW w:w="2693" w:type="dxa"/>
            <w:tcBorders>
              <w:bottom w:val="single" w:sz="4" w:space="0" w:color="D9D9D9" w:themeColor="background1" w:themeShade="D9"/>
            </w:tcBorders>
            <w:shd w:val="clear" w:color="auto" w:fill="E9007F"/>
          </w:tcPr>
          <w:p w14:paraId="72AAFADC" w14:textId="77777777" w:rsidR="00F961EA" w:rsidRPr="0070780A" w:rsidRDefault="00F961EA" w:rsidP="00F961EA">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Priority</w:t>
            </w:r>
          </w:p>
        </w:tc>
        <w:tc>
          <w:tcPr>
            <w:tcW w:w="1418" w:type="dxa"/>
            <w:tcBorders>
              <w:bottom w:val="single" w:sz="4" w:space="0" w:color="D9D9D9" w:themeColor="background1" w:themeShade="D9"/>
            </w:tcBorders>
            <w:shd w:val="clear" w:color="auto" w:fill="E9007F"/>
          </w:tcPr>
          <w:p w14:paraId="2466C5EE" w14:textId="77777777" w:rsidR="00F961EA" w:rsidRDefault="00F961EA" w:rsidP="00F961EA">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Period</w:t>
            </w:r>
          </w:p>
        </w:tc>
        <w:tc>
          <w:tcPr>
            <w:tcW w:w="1334" w:type="dxa"/>
            <w:tcBorders>
              <w:bottom w:val="single" w:sz="4" w:space="0" w:color="D9D9D9" w:themeColor="background1" w:themeShade="D9"/>
            </w:tcBorders>
            <w:shd w:val="clear" w:color="auto" w:fill="E9007F"/>
          </w:tcPr>
          <w:p w14:paraId="15C4069E" w14:textId="77777777" w:rsidR="00F961EA" w:rsidRDefault="00F961EA" w:rsidP="00F961EA">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Target</w:t>
            </w:r>
          </w:p>
        </w:tc>
        <w:tc>
          <w:tcPr>
            <w:tcW w:w="1359" w:type="dxa"/>
            <w:tcBorders>
              <w:bottom w:val="single" w:sz="4" w:space="0" w:color="D9D9D9" w:themeColor="background1" w:themeShade="D9"/>
            </w:tcBorders>
            <w:shd w:val="clear" w:color="auto" w:fill="E9007F"/>
          </w:tcPr>
          <w:p w14:paraId="1C3E95FF" w14:textId="1976FDD8" w:rsidR="00F961EA" w:rsidRDefault="00F961EA" w:rsidP="00F961EA">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Service Credit</w:t>
            </w:r>
          </w:p>
        </w:tc>
      </w:tr>
      <w:tr w:rsidR="003126A8" w:rsidRPr="0020750C" w14:paraId="23FA317A" w14:textId="77777777" w:rsidTr="00F961E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17AF665D" w14:textId="77777777" w:rsidR="00B83218" w:rsidRPr="00B22335" w:rsidRDefault="00B83218">
            <w:r>
              <w:t>Availability</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3EF6C93D" w14:textId="77777777" w:rsidR="00B83218" w:rsidRPr="00B22335" w:rsidRDefault="00B83218">
            <w:pPr>
              <w:cnfStyle w:val="000000100000" w:firstRow="0" w:lastRow="0" w:firstColumn="0" w:lastColumn="0" w:oddVBand="0" w:evenVBand="0" w:oddHBand="1" w:evenHBand="0" w:firstRowFirstColumn="0" w:firstRowLastColumn="0" w:lastRowFirstColumn="0" w:lastRowLastColumn="0"/>
            </w:pPr>
            <w:r>
              <w:t>-</w:t>
            </w:r>
          </w:p>
        </w:tc>
        <w:tc>
          <w:tcPr>
            <w:tcW w:w="141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1C92FFA1" w14:textId="338911BF" w:rsidR="00B83218" w:rsidRPr="0020750C" w:rsidRDefault="00620B6C">
            <w:pPr>
              <w:cnfStyle w:val="000000100000" w:firstRow="0" w:lastRow="0" w:firstColumn="0" w:lastColumn="0" w:oddVBand="0" w:evenVBand="0" w:oddHBand="1" w:evenHBand="0" w:firstRowFirstColumn="0" w:firstRowLastColumn="0" w:lastRowFirstColumn="0" w:lastRowLastColumn="0"/>
            </w:pPr>
            <w:r>
              <w:t>24x7x365</w:t>
            </w:r>
          </w:p>
        </w:tc>
        <w:tc>
          <w:tcPr>
            <w:tcW w:w="133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4E658E7E" w14:textId="3C282AE8" w:rsidR="00B83218" w:rsidRPr="0020750C" w:rsidRDefault="00061CCA">
            <w:pPr>
              <w:cnfStyle w:val="000000100000" w:firstRow="0" w:lastRow="0" w:firstColumn="0" w:lastColumn="0" w:oddVBand="0" w:evenVBand="0" w:oddHBand="1" w:evenHBand="0" w:firstRowFirstColumn="0" w:firstRowLastColumn="0" w:lastRowFirstColumn="0" w:lastRowLastColumn="0"/>
            </w:pPr>
            <w:r>
              <w:t>99%</w:t>
            </w:r>
          </w:p>
        </w:tc>
        <w:tc>
          <w:tcPr>
            <w:tcW w:w="135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29184ACC" w14:textId="77777777" w:rsidR="00B83218" w:rsidRPr="0020750C" w:rsidRDefault="00B83218">
            <w:pPr>
              <w:cnfStyle w:val="000000100000" w:firstRow="0" w:lastRow="0" w:firstColumn="0" w:lastColumn="0" w:oddVBand="0" w:evenVBand="0" w:oddHBand="1" w:evenHBand="0" w:firstRowFirstColumn="0" w:firstRowLastColumn="0" w:lastRowFirstColumn="0" w:lastRowLastColumn="0"/>
            </w:pPr>
            <w:r>
              <w:t>-</w:t>
            </w:r>
          </w:p>
        </w:tc>
      </w:tr>
      <w:tr w:rsidR="003126A8" w:rsidRPr="0020750C" w14:paraId="7F0BDA47" w14:textId="77777777" w:rsidTr="00F961E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5048E618" w14:textId="77777777" w:rsidR="00B83218" w:rsidRPr="00B22335" w:rsidRDefault="00B83218">
            <w:r>
              <w:t>Incident Response Time</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17AFF938" w14:textId="77777777" w:rsidR="00B83218" w:rsidRPr="00B22335" w:rsidRDefault="00B83218">
            <w:pPr>
              <w:cnfStyle w:val="000000010000" w:firstRow="0" w:lastRow="0" w:firstColumn="0" w:lastColumn="0" w:oddVBand="0" w:evenVBand="0" w:oddHBand="0" w:evenHBand="1" w:firstRowFirstColumn="0" w:firstRowLastColumn="0" w:lastRowFirstColumn="0" w:lastRowLastColumn="0"/>
            </w:pPr>
            <w:r w:rsidRPr="00DF61BE">
              <w:rPr>
                <w:szCs w:val="18"/>
              </w:rPr>
              <w:t>Priority 1 (P1) – Critical</w:t>
            </w:r>
          </w:p>
        </w:tc>
        <w:tc>
          <w:tcPr>
            <w:tcW w:w="141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54F88C4B" w14:textId="77777777" w:rsidR="00B83218" w:rsidRPr="0020750C" w:rsidRDefault="00B83218">
            <w:pPr>
              <w:cnfStyle w:val="000000010000" w:firstRow="0" w:lastRow="0" w:firstColumn="0" w:lastColumn="0" w:oddVBand="0" w:evenVBand="0" w:oddHBand="0" w:evenHBand="1" w:firstRowFirstColumn="0" w:firstRowLastColumn="0" w:lastRowFirstColumn="0" w:lastRowLastColumn="0"/>
            </w:pPr>
            <w:r>
              <w:t>24x7x365</w:t>
            </w:r>
          </w:p>
        </w:tc>
        <w:tc>
          <w:tcPr>
            <w:tcW w:w="133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5E2B06DD" w14:textId="45991CC1" w:rsidR="00B83218" w:rsidRPr="0020750C" w:rsidRDefault="00B83218">
            <w:pPr>
              <w:cnfStyle w:val="000000010000" w:firstRow="0" w:lastRow="0" w:firstColumn="0" w:lastColumn="0" w:oddVBand="0" w:evenVBand="0" w:oddHBand="0" w:evenHBand="1" w:firstRowFirstColumn="0" w:firstRowLastColumn="0" w:lastRowFirstColumn="0" w:lastRowLastColumn="0"/>
            </w:pPr>
            <w:r>
              <w:t>15 mins</w:t>
            </w:r>
          </w:p>
        </w:tc>
        <w:tc>
          <w:tcPr>
            <w:tcW w:w="135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33B34286" w14:textId="77777777" w:rsidR="00B83218" w:rsidRPr="0020750C" w:rsidRDefault="00B83218">
            <w:pPr>
              <w:cnfStyle w:val="000000010000" w:firstRow="0" w:lastRow="0" w:firstColumn="0" w:lastColumn="0" w:oddVBand="0" w:evenVBand="0" w:oddHBand="0" w:evenHBand="1" w:firstRowFirstColumn="0" w:firstRowLastColumn="0" w:lastRowFirstColumn="0" w:lastRowLastColumn="0"/>
            </w:pPr>
            <w:r>
              <w:t>-</w:t>
            </w:r>
          </w:p>
        </w:tc>
      </w:tr>
      <w:tr w:rsidR="003126A8" w:rsidRPr="0020750C" w14:paraId="309B2FE3" w14:textId="77777777" w:rsidTr="00F961E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04C1E090" w14:textId="77777777" w:rsidR="00B83218" w:rsidRPr="00B22335" w:rsidRDefault="00B83218"/>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1CD0B713" w14:textId="77777777" w:rsidR="00B83218" w:rsidRPr="00B22335" w:rsidRDefault="00B83218">
            <w:pPr>
              <w:cnfStyle w:val="000000100000" w:firstRow="0" w:lastRow="0" w:firstColumn="0" w:lastColumn="0" w:oddVBand="0" w:evenVBand="0" w:oddHBand="1" w:evenHBand="0" w:firstRowFirstColumn="0" w:firstRowLastColumn="0" w:lastRowFirstColumn="0" w:lastRowLastColumn="0"/>
            </w:pPr>
            <w:r w:rsidRPr="00DF61BE">
              <w:rPr>
                <w:szCs w:val="18"/>
              </w:rPr>
              <w:t>Priority 2 (P2) – High</w:t>
            </w:r>
          </w:p>
        </w:tc>
        <w:tc>
          <w:tcPr>
            <w:tcW w:w="141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0E0C27AD" w14:textId="1244D30D" w:rsidR="00B83218" w:rsidRPr="0020750C" w:rsidRDefault="00B83218">
            <w:pPr>
              <w:cnfStyle w:val="000000100000" w:firstRow="0" w:lastRow="0" w:firstColumn="0" w:lastColumn="0" w:oddVBand="0" w:evenVBand="0" w:oddHBand="1" w:evenHBand="0" w:firstRowFirstColumn="0" w:firstRowLastColumn="0" w:lastRowFirstColumn="0" w:lastRowLastColumn="0"/>
            </w:pPr>
            <w:r>
              <w:t>24x5</w:t>
            </w:r>
          </w:p>
        </w:tc>
        <w:tc>
          <w:tcPr>
            <w:tcW w:w="133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035ACE2D" w14:textId="412E1BEA" w:rsidR="00B83218" w:rsidRPr="0020750C" w:rsidRDefault="00B83218">
            <w:pPr>
              <w:cnfStyle w:val="000000100000" w:firstRow="0" w:lastRow="0" w:firstColumn="0" w:lastColumn="0" w:oddVBand="0" w:evenVBand="0" w:oddHBand="1" w:evenHBand="0" w:firstRowFirstColumn="0" w:firstRowLastColumn="0" w:lastRowFirstColumn="0" w:lastRowLastColumn="0"/>
            </w:pPr>
            <w:r>
              <w:t>1 hours</w:t>
            </w:r>
          </w:p>
        </w:tc>
        <w:tc>
          <w:tcPr>
            <w:tcW w:w="135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4DA43BE9" w14:textId="77777777" w:rsidR="00B83218" w:rsidRPr="0020750C" w:rsidRDefault="00B83218">
            <w:pPr>
              <w:cnfStyle w:val="000000100000" w:firstRow="0" w:lastRow="0" w:firstColumn="0" w:lastColumn="0" w:oddVBand="0" w:evenVBand="0" w:oddHBand="1" w:evenHBand="0" w:firstRowFirstColumn="0" w:firstRowLastColumn="0" w:lastRowFirstColumn="0" w:lastRowLastColumn="0"/>
            </w:pPr>
            <w:r>
              <w:t>-</w:t>
            </w:r>
          </w:p>
        </w:tc>
      </w:tr>
      <w:tr w:rsidR="003126A8" w:rsidRPr="0020750C" w14:paraId="0057C7F2" w14:textId="77777777" w:rsidTr="00F961E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4C88F3ED" w14:textId="77777777" w:rsidR="00B83218" w:rsidRPr="00B22335" w:rsidRDefault="00B83218"/>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3D02AA7B" w14:textId="77777777" w:rsidR="00B83218" w:rsidRPr="00B22335" w:rsidRDefault="00B83218">
            <w:pPr>
              <w:cnfStyle w:val="000000010000" w:firstRow="0" w:lastRow="0" w:firstColumn="0" w:lastColumn="0" w:oddVBand="0" w:evenVBand="0" w:oddHBand="0" w:evenHBand="1" w:firstRowFirstColumn="0" w:firstRowLastColumn="0" w:lastRowFirstColumn="0" w:lastRowLastColumn="0"/>
            </w:pPr>
            <w:r w:rsidRPr="00DF61BE">
              <w:rPr>
                <w:szCs w:val="18"/>
              </w:rPr>
              <w:t>Priority 3 (P3) – Normal</w:t>
            </w:r>
          </w:p>
        </w:tc>
        <w:tc>
          <w:tcPr>
            <w:tcW w:w="141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2A53134A" w14:textId="08A14844" w:rsidR="00B83218" w:rsidRPr="0020750C" w:rsidRDefault="00B83218">
            <w:pPr>
              <w:cnfStyle w:val="000000010000" w:firstRow="0" w:lastRow="0" w:firstColumn="0" w:lastColumn="0" w:oddVBand="0" w:evenVBand="0" w:oddHBand="0" w:evenHBand="1" w:firstRowFirstColumn="0" w:firstRowLastColumn="0" w:lastRowFirstColumn="0" w:lastRowLastColumn="0"/>
            </w:pPr>
            <w:r>
              <w:t>24x5</w:t>
            </w:r>
          </w:p>
        </w:tc>
        <w:tc>
          <w:tcPr>
            <w:tcW w:w="133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5017D938" w14:textId="77777777" w:rsidR="00B83218" w:rsidRPr="0020750C" w:rsidRDefault="00B83218">
            <w:pPr>
              <w:cnfStyle w:val="000000010000" w:firstRow="0" w:lastRow="0" w:firstColumn="0" w:lastColumn="0" w:oddVBand="0" w:evenVBand="0" w:oddHBand="0" w:evenHBand="1" w:firstRowFirstColumn="0" w:firstRowLastColumn="0" w:lastRowFirstColumn="0" w:lastRowLastColumn="0"/>
            </w:pPr>
            <w:r>
              <w:t>8 hours</w:t>
            </w:r>
          </w:p>
        </w:tc>
        <w:tc>
          <w:tcPr>
            <w:tcW w:w="135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3DF5234B" w14:textId="77777777" w:rsidR="00B83218" w:rsidRPr="0020750C" w:rsidRDefault="00B83218">
            <w:pPr>
              <w:cnfStyle w:val="000000010000" w:firstRow="0" w:lastRow="0" w:firstColumn="0" w:lastColumn="0" w:oddVBand="0" w:evenVBand="0" w:oddHBand="0" w:evenHBand="1" w:firstRowFirstColumn="0" w:firstRowLastColumn="0" w:lastRowFirstColumn="0" w:lastRowLastColumn="0"/>
            </w:pPr>
            <w:r>
              <w:t>-</w:t>
            </w:r>
          </w:p>
        </w:tc>
      </w:tr>
      <w:tr w:rsidR="003126A8" w:rsidRPr="0020750C" w14:paraId="31DCA2A9" w14:textId="77777777" w:rsidTr="00F961E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429E3E45" w14:textId="77777777" w:rsidR="00B83218" w:rsidRPr="00B22335" w:rsidRDefault="00B83218"/>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4BC7AF1D" w14:textId="77777777" w:rsidR="00B83218" w:rsidRPr="00B22335" w:rsidRDefault="00B83218">
            <w:pPr>
              <w:cnfStyle w:val="000000100000" w:firstRow="0" w:lastRow="0" w:firstColumn="0" w:lastColumn="0" w:oddVBand="0" w:evenVBand="0" w:oddHBand="1" w:evenHBand="0" w:firstRowFirstColumn="0" w:firstRowLastColumn="0" w:lastRowFirstColumn="0" w:lastRowLastColumn="0"/>
            </w:pPr>
            <w:r w:rsidRPr="00DF61BE">
              <w:rPr>
                <w:szCs w:val="18"/>
              </w:rPr>
              <w:t>Priority 4 (P4) – Low</w:t>
            </w:r>
          </w:p>
        </w:tc>
        <w:tc>
          <w:tcPr>
            <w:tcW w:w="141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4695CFCA" w14:textId="67457040" w:rsidR="00B83218" w:rsidRPr="0020750C" w:rsidRDefault="00B83218">
            <w:pPr>
              <w:cnfStyle w:val="000000100000" w:firstRow="0" w:lastRow="0" w:firstColumn="0" w:lastColumn="0" w:oddVBand="0" w:evenVBand="0" w:oddHBand="1" w:evenHBand="0" w:firstRowFirstColumn="0" w:firstRowLastColumn="0" w:lastRowFirstColumn="0" w:lastRowLastColumn="0"/>
            </w:pPr>
            <w:r>
              <w:t>24x5</w:t>
            </w:r>
          </w:p>
        </w:tc>
        <w:tc>
          <w:tcPr>
            <w:tcW w:w="133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7C515391" w14:textId="77777777" w:rsidR="00B83218" w:rsidRPr="0020750C" w:rsidRDefault="00B83218">
            <w:pPr>
              <w:cnfStyle w:val="000000100000" w:firstRow="0" w:lastRow="0" w:firstColumn="0" w:lastColumn="0" w:oddVBand="0" w:evenVBand="0" w:oddHBand="1" w:evenHBand="0" w:firstRowFirstColumn="0" w:firstRowLastColumn="0" w:lastRowFirstColumn="0" w:lastRowLastColumn="0"/>
            </w:pPr>
            <w:r>
              <w:t>24 hours</w:t>
            </w:r>
          </w:p>
        </w:tc>
        <w:tc>
          <w:tcPr>
            <w:tcW w:w="135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56FFE40D" w14:textId="77777777" w:rsidR="00B83218" w:rsidRPr="0020750C" w:rsidRDefault="00B83218">
            <w:pPr>
              <w:cnfStyle w:val="000000100000" w:firstRow="0" w:lastRow="0" w:firstColumn="0" w:lastColumn="0" w:oddVBand="0" w:evenVBand="0" w:oddHBand="1" w:evenHBand="0" w:firstRowFirstColumn="0" w:firstRowLastColumn="0" w:lastRowFirstColumn="0" w:lastRowLastColumn="0"/>
            </w:pPr>
            <w:r>
              <w:t>-</w:t>
            </w:r>
          </w:p>
        </w:tc>
      </w:tr>
      <w:tr w:rsidR="003126A8" w:rsidRPr="0020750C" w14:paraId="71350AD5" w14:textId="77777777" w:rsidTr="00F961E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7859025C" w14:textId="77777777" w:rsidR="00B83218" w:rsidRPr="00B22335" w:rsidRDefault="00B83218">
            <w:r>
              <w:t>Request</w:t>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09BC82E1" w14:textId="05993C1B" w:rsidR="00B83218" w:rsidRPr="00E93F6D" w:rsidRDefault="00061CCA">
            <w:pPr>
              <w:cnfStyle w:val="000000010000" w:firstRow="0" w:lastRow="0" w:firstColumn="0" w:lastColumn="0" w:oddVBand="0" w:evenVBand="0" w:oddHBand="0" w:evenHBand="1" w:firstRowFirstColumn="0" w:firstRowLastColumn="0" w:lastRowFirstColumn="0" w:lastRowLastColumn="0"/>
            </w:pPr>
            <w:r w:rsidRPr="00DF61BE">
              <w:rPr>
                <w:szCs w:val="18"/>
              </w:rPr>
              <w:t>Priority 4 (P4) – Low</w:t>
            </w:r>
          </w:p>
        </w:tc>
        <w:tc>
          <w:tcPr>
            <w:tcW w:w="141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1FF5A42B" w14:textId="3CAAE564" w:rsidR="00B83218" w:rsidRPr="00E93F6D" w:rsidRDefault="00525DD5">
            <w:pPr>
              <w:cnfStyle w:val="000000010000" w:firstRow="0" w:lastRow="0" w:firstColumn="0" w:lastColumn="0" w:oddVBand="0" w:evenVBand="0" w:oddHBand="0" w:evenHBand="1" w:firstRowFirstColumn="0" w:firstRowLastColumn="0" w:lastRowFirstColumn="0" w:lastRowLastColumn="0"/>
            </w:pPr>
            <w:r w:rsidRPr="00E93F6D">
              <w:t>08:00-17:00</w:t>
            </w:r>
          </w:p>
        </w:tc>
        <w:tc>
          <w:tcPr>
            <w:tcW w:w="133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2DA7C277" w14:textId="7B3B1DC2" w:rsidR="00B83218" w:rsidRPr="00E93F6D" w:rsidRDefault="00E93F6D">
            <w:pPr>
              <w:cnfStyle w:val="000000010000" w:firstRow="0" w:lastRow="0" w:firstColumn="0" w:lastColumn="0" w:oddVBand="0" w:evenVBand="0" w:oddHBand="0" w:evenHBand="1" w:firstRowFirstColumn="0" w:firstRowLastColumn="0" w:lastRowFirstColumn="0" w:lastRowLastColumn="0"/>
            </w:pPr>
            <w:r>
              <w:t>2</w:t>
            </w:r>
            <w:r w:rsidR="007A3496">
              <w:t>4 hours</w:t>
            </w:r>
          </w:p>
        </w:tc>
        <w:tc>
          <w:tcPr>
            <w:tcW w:w="135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17DC1597" w14:textId="77777777" w:rsidR="00B83218" w:rsidRPr="0020750C" w:rsidRDefault="00B83218">
            <w:pPr>
              <w:cnfStyle w:val="000000010000" w:firstRow="0" w:lastRow="0" w:firstColumn="0" w:lastColumn="0" w:oddVBand="0" w:evenVBand="0" w:oddHBand="0" w:evenHBand="1" w:firstRowFirstColumn="0" w:firstRowLastColumn="0" w:lastRowFirstColumn="0" w:lastRowLastColumn="0"/>
            </w:pPr>
            <w:r>
              <w:t>-</w:t>
            </w:r>
          </w:p>
        </w:tc>
      </w:tr>
    </w:tbl>
    <w:p w14:paraId="58228AD4" w14:textId="77777777" w:rsidR="00B83218" w:rsidRPr="00B83218" w:rsidRDefault="00B83218" w:rsidP="00B83218"/>
    <w:p w14:paraId="1598AB2F" w14:textId="33ECA101" w:rsidR="001A3342" w:rsidRDefault="001A3342">
      <w:r>
        <w:br w:type="page"/>
      </w:r>
    </w:p>
    <w:p w14:paraId="2100CBFD" w14:textId="203FF9A3" w:rsidR="005C2BBF" w:rsidRDefault="005C2BBF" w:rsidP="00B83218">
      <w:pPr>
        <w:pStyle w:val="Heading2"/>
        <w:ind w:firstLine="426"/>
      </w:pPr>
      <w:bookmarkStart w:id="43" w:name="_Toc122018727"/>
      <w:r>
        <w:lastRenderedPageBreak/>
        <w:t>Assessor</w:t>
      </w:r>
      <w:bookmarkEnd w:id="43"/>
    </w:p>
    <w:p w14:paraId="5158A4AD" w14:textId="50B25F1B" w:rsidR="005C2BBF" w:rsidRDefault="005C2BBF" w:rsidP="005C2BBF"/>
    <w:p w14:paraId="5B3C54F8" w14:textId="77777777" w:rsidR="00B83218" w:rsidRPr="00B83218" w:rsidRDefault="00B83218" w:rsidP="00B83218">
      <w:pPr>
        <w:pStyle w:val="Heading3"/>
        <w:ind w:firstLine="426"/>
      </w:pPr>
      <w:bookmarkStart w:id="44" w:name="_Toc122018728"/>
      <w:r>
        <w:t>Standard Support &amp; Maintenance Tier</w:t>
      </w:r>
      <w:bookmarkEnd w:id="44"/>
    </w:p>
    <w:p w14:paraId="34949AF7" w14:textId="77777777" w:rsidR="00B83218" w:rsidRDefault="00B83218" w:rsidP="00B83218"/>
    <w:tbl>
      <w:tblPr>
        <w:tblStyle w:val="INXTable"/>
        <w:tblW w:w="9351" w:type="dxa"/>
        <w:jc w:val="center"/>
        <w:tblLook w:val="04A0" w:firstRow="1" w:lastRow="0" w:firstColumn="1" w:lastColumn="0" w:noHBand="0" w:noVBand="1"/>
      </w:tblPr>
      <w:tblGrid>
        <w:gridCol w:w="1573"/>
        <w:gridCol w:w="2501"/>
        <w:gridCol w:w="1930"/>
        <w:gridCol w:w="1930"/>
        <w:gridCol w:w="1417"/>
      </w:tblGrid>
      <w:tr w:rsidR="00F961EA" w14:paraId="2E8B05B1" w14:textId="77777777" w:rsidTr="5A2487A2">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573" w:type="dxa"/>
            <w:tcBorders>
              <w:bottom w:val="single" w:sz="4" w:space="0" w:color="D9D9D9" w:themeColor="background1" w:themeShade="D9"/>
            </w:tcBorders>
            <w:shd w:val="clear" w:color="auto" w:fill="E9007F"/>
          </w:tcPr>
          <w:p w14:paraId="4409CCA6" w14:textId="77777777" w:rsidR="00F961EA" w:rsidRPr="0070780A" w:rsidRDefault="00F961EA" w:rsidP="00F961EA">
            <w:pPr>
              <w:rPr>
                <w:color w:val="FFFFFF" w:themeColor="background1"/>
              </w:rPr>
            </w:pPr>
            <w:r>
              <w:rPr>
                <w:color w:val="FFFFFF" w:themeColor="background1"/>
              </w:rPr>
              <w:t>Type</w:t>
            </w:r>
          </w:p>
        </w:tc>
        <w:tc>
          <w:tcPr>
            <w:tcW w:w="2501" w:type="dxa"/>
            <w:tcBorders>
              <w:bottom w:val="single" w:sz="4" w:space="0" w:color="D9D9D9" w:themeColor="background1" w:themeShade="D9"/>
            </w:tcBorders>
            <w:shd w:val="clear" w:color="auto" w:fill="E9007F"/>
          </w:tcPr>
          <w:p w14:paraId="46FCCAC1" w14:textId="77777777" w:rsidR="00F961EA" w:rsidRPr="0070780A" w:rsidRDefault="00F961EA" w:rsidP="00F961EA">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Priority</w:t>
            </w:r>
          </w:p>
        </w:tc>
        <w:tc>
          <w:tcPr>
            <w:tcW w:w="1930" w:type="dxa"/>
            <w:tcBorders>
              <w:bottom w:val="single" w:sz="4" w:space="0" w:color="D9D9D9" w:themeColor="background1" w:themeShade="D9"/>
            </w:tcBorders>
            <w:shd w:val="clear" w:color="auto" w:fill="E9007F"/>
          </w:tcPr>
          <w:p w14:paraId="6AFB2EC5" w14:textId="77777777" w:rsidR="00F961EA" w:rsidRDefault="00F961EA" w:rsidP="00F961EA">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Period</w:t>
            </w:r>
          </w:p>
        </w:tc>
        <w:tc>
          <w:tcPr>
            <w:tcW w:w="1930" w:type="dxa"/>
            <w:tcBorders>
              <w:bottom w:val="single" w:sz="4" w:space="0" w:color="D9D9D9" w:themeColor="background1" w:themeShade="D9"/>
            </w:tcBorders>
            <w:shd w:val="clear" w:color="auto" w:fill="E9007F"/>
          </w:tcPr>
          <w:p w14:paraId="413E218B" w14:textId="77777777" w:rsidR="00F961EA" w:rsidRDefault="00F961EA" w:rsidP="00F961EA">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Target</w:t>
            </w:r>
          </w:p>
        </w:tc>
        <w:tc>
          <w:tcPr>
            <w:tcW w:w="1417" w:type="dxa"/>
            <w:tcBorders>
              <w:bottom w:val="single" w:sz="4" w:space="0" w:color="D9D9D9" w:themeColor="background1" w:themeShade="D9"/>
            </w:tcBorders>
            <w:shd w:val="clear" w:color="auto" w:fill="E9007F"/>
          </w:tcPr>
          <w:p w14:paraId="0799B395" w14:textId="655BF994" w:rsidR="00F961EA" w:rsidRDefault="00F961EA" w:rsidP="00F961EA">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Service Credit</w:t>
            </w:r>
          </w:p>
        </w:tc>
      </w:tr>
      <w:tr w:rsidR="00B83218" w:rsidRPr="0020750C" w14:paraId="17271301" w14:textId="77777777" w:rsidTr="5A2487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2666115F" w14:textId="77777777" w:rsidR="00B83218" w:rsidRPr="00B22335" w:rsidRDefault="5A2487A2">
            <w:r>
              <w:t>Availability</w:t>
            </w:r>
          </w:p>
        </w:tc>
        <w:tc>
          <w:tcPr>
            <w:tcW w:w="250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34B53A96" w14:textId="77777777" w:rsidR="00B83218" w:rsidRPr="00B22335" w:rsidRDefault="00B83218">
            <w:pPr>
              <w:cnfStyle w:val="000000100000" w:firstRow="0" w:lastRow="0" w:firstColumn="0" w:lastColumn="0" w:oddVBand="0" w:evenVBand="0" w:oddHBand="1" w:evenHBand="0" w:firstRowFirstColumn="0" w:firstRowLastColumn="0" w:lastRowFirstColumn="0" w:lastRowLastColumn="0"/>
            </w:pPr>
            <w:r>
              <w:t>-</w:t>
            </w:r>
          </w:p>
        </w:tc>
        <w:tc>
          <w:tcPr>
            <w:tcW w:w="1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27955480" w14:textId="7556C9A0" w:rsidR="00B83218" w:rsidRPr="0020750C" w:rsidRDefault="00620B6C">
            <w:pPr>
              <w:cnfStyle w:val="000000100000" w:firstRow="0" w:lastRow="0" w:firstColumn="0" w:lastColumn="0" w:oddVBand="0" w:evenVBand="0" w:oddHBand="1" w:evenHBand="0" w:firstRowFirstColumn="0" w:firstRowLastColumn="0" w:lastRowFirstColumn="0" w:lastRowLastColumn="0"/>
            </w:pPr>
            <w:r>
              <w:t>24x7x365</w:t>
            </w:r>
          </w:p>
        </w:tc>
        <w:tc>
          <w:tcPr>
            <w:tcW w:w="1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26D77B55" w14:textId="1B756745" w:rsidR="00B83218" w:rsidRPr="0020750C" w:rsidRDefault="00220570">
            <w:pPr>
              <w:cnfStyle w:val="000000100000" w:firstRow="0" w:lastRow="0" w:firstColumn="0" w:lastColumn="0" w:oddVBand="0" w:evenVBand="0" w:oddHBand="1" w:evenHBand="0" w:firstRowFirstColumn="0" w:firstRowLastColumn="0" w:lastRowFirstColumn="0" w:lastRowLastColumn="0"/>
            </w:pPr>
            <w:r>
              <w:t>99%</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33A334A3" w14:textId="10D3E0BE" w:rsidR="00B83218" w:rsidRPr="0020750C" w:rsidRDefault="00E6229D">
            <w:pPr>
              <w:cnfStyle w:val="000000100000" w:firstRow="0" w:lastRow="0" w:firstColumn="0" w:lastColumn="0" w:oddVBand="0" w:evenVBand="0" w:oddHBand="1" w:evenHBand="0" w:firstRowFirstColumn="0" w:firstRowLastColumn="0" w:lastRowFirstColumn="0" w:lastRowLastColumn="0"/>
            </w:pPr>
            <w:r>
              <w:t>-</w:t>
            </w:r>
          </w:p>
        </w:tc>
      </w:tr>
      <w:tr w:rsidR="00B83218" w:rsidRPr="0020750C" w14:paraId="72E2AB07" w14:textId="77777777" w:rsidTr="5A2487A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5110D345" w14:textId="77777777" w:rsidR="00B83218" w:rsidRPr="00B22335" w:rsidRDefault="00B83218">
            <w:r>
              <w:t>Incident Response Time</w:t>
            </w:r>
          </w:p>
        </w:tc>
        <w:tc>
          <w:tcPr>
            <w:tcW w:w="250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0D85E9F7" w14:textId="77777777" w:rsidR="00B83218" w:rsidRPr="00B22335" w:rsidRDefault="00B83218">
            <w:pPr>
              <w:cnfStyle w:val="000000010000" w:firstRow="0" w:lastRow="0" w:firstColumn="0" w:lastColumn="0" w:oddVBand="0" w:evenVBand="0" w:oddHBand="0" w:evenHBand="1" w:firstRowFirstColumn="0" w:firstRowLastColumn="0" w:lastRowFirstColumn="0" w:lastRowLastColumn="0"/>
            </w:pPr>
            <w:r w:rsidRPr="00DF61BE">
              <w:rPr>
                <w:szCs w:val="18"/>
              </w:rPr>
              <w:t>Priority 1 (P1) – Critical</w:t>
            </w:r>
          </w:p>
        </w:tc>
        <w:tc>
          <w:tcPr>
            <w:tcW w:w="1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656D71C9" w14:textId="77777777" w:rsidR="00B83218" w:rsidRPr="0020750C" w:rsidRDefault="00B83218">
            <w:pPr>
              <w:cnfStyle w:val="000000010000" w:firstRow="0" w:lastRow="0" w:firstColumn="0" w:lastColumn="0" w:oddVBand="0" w:evenVBand="0" w:oddHBand="0" w:evenHBand="1" w:firstRowFirstColumn="0" w:firstRowLastColumn="0" w:lastRowFirstColumn="0" w:lastRowLastColumn="0"/>
            </w:pPr>
            <w:r>
              <w:t>24x7x365</w:t>
            </w:r>
          </w:p>
        </w:tc>
        <w:tc>
          <w:tcPr>
            <w:tcW w:w="1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32B309AE" w14:textId="77777777" w:rsidR="00B83218" w:rsidRPr="0020750C" w:rsidRDefault="00B83218">
            <w:pPr>
              <w:cnfStyle w:val="000000010000" w:firstRow="0" w:lastRow="0" w:firstColumn="0" w:lastColumn="0" w:oddVBand="0" w:evenVBand="0" w:oddHBand="0" w:evenHBand="1" w:firstRowFirstColumn="0" w:firstRowLastColumn="0" w:lastRowFirstColumn="0" w:lastRowLastColumn="0"/>
            </w:pPr>
            <w:r>
              <w:t>1 hour</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19873400" w14:textId="77777777" w:rsidR="00B83218" w:rsidRPr="0020750C" w:rsidRDefault="00B83218">
            <w:pPr>
              <w:cnfStyle w:val="000000010000" w:firstRow="0" w:lastRow="0" w:firstColumn="0" w:lastColumn="0" w:oddVBand="0" w:evenVBand="0" w:oddHBand="0" w:evenHBand="1" w:firstRowFirstColumn="0" w:firstRowLastColumn="0" w:lastRowFirstColumn="0" w:lastRowLastColumn="0"/>
            </w:pPr>
            <w:r>
              <w:t>-</w:t>
            </w:r>
          </w:p>
        </w:tc>
      </w:tr>
      <w:tr w:rsidR="00B83218" w:rsidRPr="0020750C" w14:paraId="6F7E030B" w14:textId="77777777" w:rsidTr="5A2487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7CC8333C" w14:textId="77777777" w:rsidR="00B83218" w:rsidRPr="00B22335" w:rsidRDefault="00B83218"/>
        </w:tc>
        <w:tc>
          <w:tcPr>
            <w:tcW w:w="250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27628334" w14:textId="77777777" w:rsidR="00B83218" w:rsidRPr="00B22335" w:rsidRDefault="00B83218">
            <w:pPr>
              <w:cnfStyle w:val="000000100000" w:firstRow="0" w:lastRow="0" w:firstColumn="0" w:lastColumn="0" w:oddVBand="0" w:evenVBand="0" w:oddHBand="1" w:evenHBand="0" w:firstRowFirstColumn="0" w:firstRowLastColumn="0" w:lastRowFirstColumn="0" w:lastRowLastColumn="0"/>
            </w:pPr>
            <w:r w:rsidRPr="00DF61BE">
              <w:rPr>
                <w:szCs w:val="18"/>
              </w:rPr>
              <w:t>Priority 2 (P2) – High</w:t>
            </w:r>
          </w:p>
        </w:tc>
        <w:tc>
          <w:tcPr>
            <w:tcW w:w="1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095025DB" w14:textId="77777777" w:rsidR="00B83218" w:rsidRPr="0020750C" w:rsidRDefault="00B83218">
            <w:pPr>
              <w:cnfStyle w:val="000000100000" w:firstRow="0" w:lastRow="0" w:firstColumn="0" w:lastColumn="0" w:oddVBand="0" w:evenVBand="0" w:oddHBand="1" w:evenHBand="0" w:firstRowFirstColumn="0" w:firstRowLastColumn="0" w:lastRowFirstColumn="0" w:lastRowLastColumn="0"/>
            </w:pPr>
            <w:r>
              <w:t>08:00-17:00</w:t>
            </w:r>
          </w:p>
        </w:tc>
        <w:tc>
          <w:tcPr>
            <w:tcW w:w="1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62C8EC5E" w14:textId="77777777" w:rsidR="00B83218" w:rsidRPr="0020750C" w:rsidRDefault="00B83218">
            <w:pPr>
              <w:cnfStyle w:val="000000100000" w:firstRow="0" w:lastRow="0" w:firstColumn="0" w:lastColumn="0" w:oddVBand="0" w:evenVBand="0" w:oddHBand="1" w:evenHBand="0" w:firstRowFirstColumn="0" w:firstRowLastColumn="0" w:lastRowFirstColumn="0" w:lastRowLastColumn="0"/>
            </w:pPr>
            <w:r>
              <w:t>2 hours</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5120B9A0" w14:textId="77777777" w:rsidR="00B83218" w:rsidRPr="0020750C" w:rsidRDefault="00B83218">
            <w:pPr>
              <w:cnfStyle w:val="000000100000" w:firstRow="0" w:lastRow="0" w:firstColumn="0" w:lastColumn="0" w:oddVBand="0" w:evenVBand="0" w:oddHBand="1" w:evenHBand="0" w:firstRowFirstColumn="0" w:firstRowLastColumn="0" w:lastRowFirstColumn="0" w:lastRowLastColumn="0"/>
            </w:pPr>
            <w:r>
              <w:t>-</w:t>
            </w:r>
          </w:p>
        </w:tc>
      </w:tr>
      <w:tr w:rsidR="00B83218" w:rsidRPr="0020750C" w14:paraId="7DFA0367" w14:textId="77777777" w:rsidTr="5A2487A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5047A79E" w14:textId="77777777" w:rsidR="00B83218" w:rsidRPr="00B22335" w:rsidRDefault="00B83218"/>
        </w:tc>
        <w:tc>
          <w:tcPr>
            <w:tcW w:w="250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67F64485" w14:textId="77777777" w:rsidR="00B83218" w:rsidRPr="00B22335" w:rsidRDefault="00B83218">
            <w:pPr>
              <w:cnfStyle w:val="000000010000" w:firstRow="0" w:lastRow="0" w:firstColumn="0" w:lastColumn="0" w:oddVBand="0" w:evenVBand="0" w:oddHBand="0" w:evenHBand="1" w:firstRowFirstColumn="0" w:firstRowLastColumn="0" w:lastRowFirstColumn="0" w:lastRowLastColumn="0"/>
            </w:pPr>
            <w:r w:rsidRPr="00DF61BE">
              <w:rPr>
                <w:szCs w:val="18"/>
              </w:rPr>
              <w:t>Priority 3 (P3) – Normal</w:t>
            </w:r>
          </w:p>
        </w:tc>
        <w:tc>
          <w:tcPr>
            <w:tcW w:w="1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6DAF8046" w14:textId="77777777" w:rsidR="00B83218" w:rsidRPr="0020750C" w:rsidRDefault="00B83218">
            <w:pPr>
              <w:cnfStyle w:val="000000010000" w:firstRow="0" w:lastRow="0" w:firstColumn="0" w:lastColumn="0" w:oddVBand="0" w:evenVBand="0" w:oddHBand="0" w:evenHBand="1" w:firstRowFirstColumn="0" w:firstRowLastColumn="0" w:lastRowFirstColumn="0" w:lastRowLastColumn="0"/>
            </w:pPr>
            <w:r>
              <w:t>08:00-17:00</w:t>
            </w:r>
          </w:p>
        </w:tc>
        <w:tc>
          <w:tcPr>
            <w:tcW w:w="1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00D8F518" w14:textId="77777777" w:rsidR="00B83218" w:rsidRPr="0020750C" w:rsidRDefault="00B83218">
            <w:pPr>
              <w:cnfStyle w:val="000000010000" w:firstRow="0" w:lastRow="0" w:firstColumn="0" w:lastColumn="0" w:oddVBand="0" w:evenVBand="0" w:oddHBand="0" w:evenHBand="1" w:firstRowFirstColumn="0" w:firstRowLastColumn="0" w:lastRowFirstColumn="0" w:lastRowLastColumn="0"/>
            </w:pPr>
            <w:r>
              <w:t>8 hours</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1E3F5058" w14:textId="77777777" w:rsidR="00B83218" w:rsidRPr="0020750C" w:rsidRDefault="00B83218">
            <w:pPr>
              <w:cnfStyle w:val="000000010000" w:firstRow="0" w:lastRow="0" w:firstColumn="0" w:lastColumn="0" w:oddVBand="0" w:evenVBand="0" w:oddHBand="0" w:evenHBand="1" w:firstRowFirstColumn="0" w:firstRowLastColumn="0" w:lastRowFirstColumn="0" w:lastRowLastColumn="0"/>
            </w:pPr>
            <w:r>
              <w:t>-</w:t>
            </w:r>
          </w:p>
        </w:tc>
      </w:tr>
      <w:tr w:rsidR="00B83218" w:rsidRPr="0020750C" w14:paraId="401AC06A" w14:textId="77777777" w:rsidTr="5A2487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7B617E0A" w14:textId="77777777" w:rsidR="00B83218" w:rsidRPr="00B22335" w:rsidRDefault="00B83218"/>
        </w:tc>
        <w:tc>
          <w:tcPr>
            <w:tcW w:w="250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662D325A" w14:textId="77777777" w:rsidR="00B83218" w:rsidRPr="00B22335" w:rsidRDefault="00B83218">
            <w:pPr>
              <w:cnfStyle w:val="000000100000" w:firstRow="0" w:lastRow="0" w:firstColumn="0" w:lastColumn="0" w:oddVBand="0" w:evenVBand="0" w:oddHBand="1" w:evenHBand="0" w:firstRowFirstColumn="0" w:firstRowLastColumn="0" w:lastRowFirstColumn="0" w:lastRowLastColumn="0"/>
            </w:pPr>
            <w:r w:rsidRPr="00DF61BE">
              <w:rPr>
                <w:szCs w:val="18"/>
              </w:rPr>
              <w:t>Priority 4 (P4) – Low</w:t>
            </w:r>
          </w:p>
        </w:tc>
        <w:tc>
          <w:tcPr>
            <w:tcW w:w="1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6EF1961C" w14:textId="77777777" w:rsidR="00B83218" w:rsidRPr="0020750C" w:rsidRDefault="00B83218">
            <w:pPr>
              <w:cnfStyle w:val="000000100000" w:firstRow="0" w:lastRow="0" w:firstColumn="0" w:lastColumn="0" w:oddVBand="0" w:evenVBand="0" w:oddHBand="1" w:evenHBand="0" w:firstRowFirstColumn="0" w:firstRowLastColumn="0" w:lastRowFirstColumn="0" w:lastRowLastColumn="0"/>
            </w:pPr>
            <w:r>
              <w:t>08:00-17:00</w:t>
            </w:r>
          </w:p>
        </w:tc>
        <w:tc>
          <w:tcPr>
            <w:tcW w:w="1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4518B432" w14:textId="77777777" w:rsidR="00B83218" w:rsidRPr="0020750C" w:rsidRDefault="00B83218">
            <w:pPr>
              <w:cnfStyle w:val="000000100000" w:firstRow="0" w:lastRow="0" w:firstColumn="0" w:lastColumn="0" w:oddVBand="0" w:evenVBand="0" w:oddHBand="1" w:evenHBand="0" w:firstRowFirstColumn="0" w:firstRowLastColumn="0" w:lastRowFirstColumn="0" w:lastRowLastColumn="0"/>
            </w:pPr>
            <w:r>
              <w:t>24 hours</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5FC5BE19" w14:textId="77777777" w:rsidR="00B83218" w:rsidRPr="0020750C" w:rsidRDefault="00B83218">
            <w:pPr>
              <w:cnfStyle w:val="000000100000" w:firstRow="0" w:lastRow="0" w:firstColumn="0" w:lastColumn="0" w:oddVBand="0" w:evenVBand="0" w:oddHBand="1" w:evenHBand="0" w:firstRowFirstColumn="0" w:firstRowLastColumn="0" w:lastRowFirstColumn="0" w:lastRowLastColumn="0"/>
            </w:pPr>
            <w:r>
              <w:t>-</w:t>
            </w:r>
          </w:p>
        </w:tc>
      </w:tr>
      <w:tr w:rsidR="007A3496" w:rsidRPr="0020750C" w14:paraId="1963D256" w14:textId="77777777" w:rsidTr="5A2487A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5D547B99" w14:textId="77777777" w:rsidR="007A3496" w:rsidRPr="00B22335" w:rsidRDefault="5A2487A2" w:rsidP="007A3496">
            <w:r>
              <w:t>Request</w:t>
            </w:r>
          </w:p>
        </w:tc>
        <w:tc>
          <w:tcPr>
            <w:tcW w:w="250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0D16754D" w14:textId="2A6BDEB9" w:rsidR="007A3496" w:rsidRPr="007A3496" w:rsidRDefault="00E6229D" w:rsidP="007A3496">
            <w:pPr>
              <w:cnfStyle w:val="000000010000" w:firstRow="0" w:lastRow="0" w:firstColumn="0" w:lastColumn="0" w:oddVBand="0" w:evenVBand="0" w:oddHBand="0" w:evenHBand="1" w:firstRowFirstColumn="0" w:firstRowLastColumn="0" w:lastRowFirstColumn="0" w:lastRowLastColumn="0"/>
            </w:pPr>
            <w:r w:rsidRPr="00DF61BE">
              <w:rPr>
                <w:szCs w:val="18"/>
              </w:rPr>
              <w:t>Priority 4 (P4) – Low</w:t>
            </w:r>
          </w:p>
        </w:tc>
        <w:tc>
          <w:tcPr>
            <w:tcW w:w="1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319EC0D9" w14:textId="1FE8F3CA" w:rsidR="007A3496" w:rsidRPr="007A3496" w:rsidRDefault="007A3496" w:rsidP="007A3496">
            <w:pPr>
              <w:cnfStyle w:val="000000010000" w:firstRow="0" w:lastRow="0" w:firstColumn="0" w:lastColumn="0" w:oddVBand="0" w:evenVBand="0" w:oddHBand="0" w:evenHBand="1" w:firstRowFirstColumn="0" w:firstRowLastColumn="0" w:lastRowFirstColumn="0" w:lastRowLastColumn="0"/>
            </w:pPr>
            <w:r w:rsidRPr="007A3496">
              <w:t>08:00-17:00</w:t>
            </w:r>
          </w:p>
        </w:tc>
        <w:tc>
          <w:tcPr>
            <w:tcW w:w="1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32590F50" w14:textId="27F94BA1" w:rsidR="007A3496" w:rsidRPr="007A3496" w:rsidRDefault="007A3496" w:rsidP="007A3496">
            <w:pPr>
              <w:cnfStyle w:val="000000010000" w:firstRow="0" w:lastRow="0" w:firstColumn="0" w:lastColumn="0" w:oddVBand="0" w:evenVBand="0" w:oddHBand="0" w:evenHBand="1" w:firstRowFirstColumn="0" w:firstRowLastColumn="0" w:lastRowFirstColumn="0" w:lastRowLastColumn="0"/>
            </w:pPr>
            <w:r>
              <w:t>24 hours</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1DAD38AC" w14:textId="5ACA7FFA" w:rsidR="007A3496" w:rsidRPr="0020750C" w:rsidRDefault="00E6229D" w:rsidP="007A3496">
            <w:pPr>
              <w:cnfStyle w:val="000000010000" w:firstRow="0" w:lastRow="0" w:firstColumn="0" w:lastColumn="0" w:oddVBand="0" w:evenVBand="0" w:oddHBand="0" w:evenHBand="1" w:firstRowFirstColumn="0" w:firstRowLastColumn="0" w:lastRowFirstColumn="0" w:lastRowLastColumn="0"/>
            </w:pPr>
            <w:r>
              <w:t>-</w:t>
            </w:r>
          </w:p>
        </w:tc>
      </w:tr>
    </w:tbl>
    <w:p w14:paraId="2588FB65" w14:textId="77777777" w:rsidR="00B83218" w:rsidRDefault="00B83218" w:rsidP="00B83218"/>
    <w:p w14:paraId="1321167B" w14:textId="1F978D48" w:rsidR="00B83218" w:rsidRPr="00B83218" w:rsidRDefault="00B83218" w:rsidP="00B83218">
      <w:pPr>
        <w:pStyle w:val="Heading3"/>
        <w:ind w:firstLine="426"/>
      </w:pPr>
      <w:bookmarkStart w:id="45" w:name="_Toc122018729"/>
      <w:r>
        <w:t>Premium Support &amp; Maintenance Tier</w:t>
      </w:r>
      <w:bookmarkEnd w:id="45"/>
    </w:p>
    <w:p w14:paraId="7768166A" w14:textId="77777777" w:rsidR="00B83218" w:rsidRDefault="00B83218" w:rsidP="00B83218"/>
    <w:tbl>
      <w:tblPr>
        <w:tblStyle w:val="INXTable"/>
        <w:tblW w:w="9351" w:type="dxa"/>
        <w:jc w:val="center"/>
        <w:tblLook w:val="04A0" w:firstRow="1" w:lastRow="0" w:firstColumn="1" w:lastColumn="0" w:noHBand="0" w:noVBand="1"/>
      </w:tblPr>
      <w:tblGrid>
        <w:gridCol w:w="1573"/>
        <w:gridCol w:w="2501"/>
        <w:gridCol w:w="1930"/>
        <w:gridCol w:w="1930"/>
        <w:gridCol w:w="1417"/>
      </w:tblGrid>
      <w:tr w:rsidR="007F4BDE" w14:paraId="532F385F" w14:textId="77777777" w:rsidTr="00F961EA">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573" w:type="dxa"/>
            <w:tcBorders>
              <w:bottom w:val="single" w:sz="4" w:space="0" w:color="D9D9D9" w:themeColor="background1" w:themeShade="D9"/>
            </w:tcBorders>
            <w:shd w:val="clear" w:color="auto" w:fill="E9007F"/>
          </w:tcPr>
          <w:p w14:paraId="6F30E760" w14:textId="77777777" w:rsidR="00F961EA" w:rsidRPr="0070780A" w:rsidRDefault="00F961EA" w:rsidP="00F961EA">
            <w:pPr>
              <w:rPr>
                <w:color w:val="FFFFFF" w:themeColor="background1"/>
              </w:rPr>
            </w:pPr>
            <w:r>
              <w:rPr>
                <w:color w:val="FFFFFF" w:themeColor="background1"/>
              </w:rPr>
              <w:t>Type</w:t>
            </w:r>
          </w:p>
        </w:tc>
        <w:tc>
          <w:tcPr>
            <w:tcW w:w="2501" w:type="dxa"/>
            <w:tcBorders>
              <w:bottom w:val="single" w:sz="4" w:space="0" w:color="D9D9D9" w:themeColor="background1" w:themeShade="D9"/>
            </w:tcBorders>
            <w:shd w:val="clear" w:color="auto" w:fill="E9007F"/>
          </w:tcPr>
          <w:p w14:paraId="42294C47" w14:textId="77777777" w:rsidR="00F961EA" w:rsidRPr="0070780A" w:rsidRDefault="00F961EA" w:rsidP="00F961EA">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Priority</w:t>
            </w:r>
          </w:p>
        </w:tc>
        <w:tc>
          <w:tcPr>
            <w:tcW w:w="1930" w:type="dxa"/>
            <w:tcBorders>
              <w:bottom w:val="single" w:sz="4" w:space="0" w:color="D9D9D9" w:themeColor="background1" w:themeShade="D9"/>
            </w:tcBorders>
            <w:shd w:val="clear" w:color="auto" w:fill="E9007F"/>
          </w:tcPr>
          <w:p w14:paraId="45602A1E" w14:textId="77777777" w:rsidR="00F961EA" w:rsidRDefault="00F961EA" w:rsidP="00F961EA">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Period</w:t>
            </w:r>
          </w:p>
        </w:tc>
        <w:tc>
          <w:tcPr>
            <w:tcW w:w="1930" w:type="dxa"/>
            <w:tcBorders>
              <w:bottom w:val="single" w:sz="4" w:space="0" w:color="D9D9D9" w:themeColor="background1" w:themeShade="D9"/>
            </w:tcBorders>
            <w:shd w:val="clear" w:color="auto" w:fill="E9007F"/>
          </w:tcPr>
          <w:p w14:paraId="153C9113" w14:textId="77777777" w:rsidR="00F961EA" w:rsidRDefault="00F961EA" w:rsidP="00F961EA">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Target</w:t>
            </w:r>
          </w:p>
        </w:tc>
        <w:tc>
          <w:tcPr>
            <w:tcW w:w="1417" w:type="dxa"/>
            <w:tcBorders>
              <w:bottom w:val="single" w:sz="4" w:space="0" w:color="D9D9D9" w:themeColor="background1" w:themeShade="D9"/>
            </w:tcBorders>
            <w:shd w:val="clear" w:color="auto" w:fill="E9007F"/>
          </w:tcPr>
          <w:p w14:paraId="4F964704" w14:textId="0F53A5CF" w:rsidR="00F961EA" w:rsidRDefault="00F961EA" w:rsidP="00F961EA">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Service Credit</w:t>
            </w:r>
          </w:p>
        </w:tc>
      </w:tr>
      <w:tr w:rsidR="003126A8" w:rsidRPr="0020750C" w14:paraId="41E32B42" w14:textId="77777777" w:rsidTr="00F961E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55927F22" w14:textId="77777777" w:rsidR="00F961EA" w:rsidRPr="00B22335" w:rsidRDefault="00F961EA" w:rsidP="00F961EA">
            <w:r>
              <w:t>Availability</w:t>
            </w:r>
          </w:p>
        </w:tc>
        <w:tc>
          <w:tcPr>
            <w:tcW w:w="250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70242765" w14:textId="77777777" w:rsidR="00F961EA" w:rsidRPr="00B22335" w:rsidRDefault="00F961EA" w:rsidP="00F961EA">
            <w:pPr>
              <w:cnfStyle w:val="000000100000" w:firstRow="0" w:lastRow="0" w:firstColumn="0" w:lastColumn="0" w:oddVBand="0" w:evenVBand="0" w:oddHBand="1" w:evenHBand="0" w:firstRowFirstColumn="0" w:firstRowLastColumn="0" w:lastRowFirstColumn="0" w:lastRowLastColumn="0"/>
            </w:pPr>
            <w:r>
              <w:t>-</w:t>
            </w:r>
          </w:p>
        </w:tc>
        <w:tc>
          <w:tcPr>
            <w:tcW w:w="1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36084B0C" w14:textId="1E94B232" w:rsidR="00F961EA" w:rsidRPr="0020750C" w:rsidRDefault="00620B6C" w:rsidP="00F961EA">
            <w:pPr>
              <w:cnfStyle w:val="000000100000" w:firstRow="0" w:lastRow="0" w:firstColumn="0" w:lastColumn="0" w:oddVBand="0" w:evenVBand="0" w:oddHBand="1" w:evenHBand="0" w:firstRowFirstColumn="0" w:firstRowLastColumn="0" w:lastRowFirstColumn="0" w:lastRowLastColumn="0"/>
            </w:pPr>
            <w:r>
              <w:t>24x7x365</w:t>
            </w:r>
          </w:p>
        </w:tc>
        <w:tc>
          <w:tcPr>
            <w:tcW w:w="1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7733E0D9" w14:textId="11982595" w:rsidR="00F961EA" w:rsidRPr="0020750C" w:rsidRDefault="00220570" w:rsidP="00F961EA">
            <w:pPr>
              <w:cnfStyle w:val="000000100000" w:firstRow="0" w:lastRow="0" w:firstColumn="0" w:lastColumn="0" w:oddVBand="0" w:evenVBand="0" w:oddHBand="1" w:evenHBand="0" w:firstRowFirstColumn="0" w:firstRowLastColumn="0" w:lastRowFirstColumn="0" w:lastRowLastColumn="0"/>
            </w:pPr>
            <w:r>
              <w:t>99%</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1C45EEB4" w14:textId="77777777" w:rsidR="00F961EA" w:rsidRPr="0020750C" w:rsidRDefault="00F961EA" w:rsidP="00F961EA">
            <w:pPr>
              <w:cnfStyle w:val="000000100000" w:firstRow="0" w:lastRow="0" w:firstColumn="0" w:lastColumn="0" w:oddVBand="0" w:evenVBand="0" w:oddHBand="1" w:evenHBand="0" w:firstRowFirstColumn="0" w:firstRowLastColumn="0" w:lastRowFirstColumn="0" w:lastRowLastColumn="0"/>
            </w:pPr>
            <w:r>
              <w:t>-</w:t>
            </w:r>
          </w:p>
        </w:tc>
      </w:tr>
      <w:tr w:rsidR="003126A8" w:rsidRPr="0020750C" w14:paraId="05BFE13A" w14:textId="77777777" w:rsidTr="00F961E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42FF61D6" w14:textId="77777777" w:rsidR="00F961EA" w:rsidRPr="00B22335" w:rsidRDefault="00F961EA" w:rsidP="00F961EA">
            <w:r>
              <w:t>Incident Response Time</w:t>
            </w:r>
          </w:p>
        </w:tc>
        <w:tc>
          <w:tcPr>
            <w:tcW w:w="250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5A5926EE" w14:textId="77777777" w:rsidR="00F961EA" w:rsidRPr="00B22335" w:rsidRDefault="00F961EA" w:rsidP="00F961EA">
            <w:pPr>
              <w:cnfStyle w:val="000000010000" w:firstRow="0" w:lastRow="0" w:firstColumn="0" w:lastColumn="0" w:oddVBand="0" w:evenVBand="0" w:oddHBand="0" w:evenHBand="1" w:firstRowFirstColumn="0" w:firstRowLastColumn="0" w:lastRowFirstColumn="0" w:lastRowLastColumn="0"/>
            </w:pPr>
            <w:r w:rsidRPr="00DF61BE">
              <w:rPr>
                <w:szCs w:val="18"/>
              </w:rPr>
              <w:t>Priority 1 (P1) – Critical</w:t>
            </w:r>
          </w:p>
        </w:tc>
        <w:tc>
          <w:tcPr>
            <w:tcW w:w="1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293770A6" w14:textId="77777777" w:rsidR="00F961EA" w:rsidRPr="0020750C" w:rsidRDefault="00F961EA" w:rsidP="00F961EA">
            <w:pPr>
              <w:cnfStyle w:val="000000010000" w:firstRow="0" w:lastRow="0" w:firstColumn="0" w:lastColumn="0" w:oddVBand="0" w:evenVBand="0" w:oddHBand="0" w:evenHBand="1" w:firstRowFirstColumn="0" w:firstRowLastColumn="0" w:lastRowFirstColumn="0" w:lastRowLastColumn="0"/>
            </w:pPr>
            <w:r>
              <w:t>24x7x365</w:t>
            </w:r>
          </w:p>
        </w:tc>
        <w:tc>
          <w:tcPr>
            <w:tcW w:w="1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4EE95144" w14:textId="77777777" w:rsidR="00F961EA" w:rsidRPr="0020750C" w:rsidRDefault="00F961EA" w:rsidP="00F961EA">
            <w:pPr>
              <w:cnfStyle w:val="000000010000" w:firstRow="0" w:lastRow="0" w:firstColumn="0" w:lastColumn="0" w:oddVBand="0" w:evenVBand="0" w:oddHBand="0" w:evenHBand="1" w:firstRowFirstColumn="0" w:firstRowLastColumn="0" w:lastRowFirstColumn="0" w:lastRowLastColumn="0"/>
            </w:pPr>
            <w:r>
              <w:t>15 mins</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67DF8A0C" w14:textId="77777777" w:rsidR="00F961EA" w:rsidRPr="0020750C" w:rsidRDefault="00F961EA" w:rsidP="00F961EA">
            <w:pPr>
              <w:cnfStyle w:val="000000010000" w:firstRow="0" w:lastRow="0" w:firstColumn="0" w:lastColumn="0" w:oddVBand="0" w:evenVBand="0" w:oddHBand="0" w:evenHBand="1" w:firstRowFirstColumn="0" w:firstRowLastColumn="0" w:lastRowFirstColumn="0" w:lastRowLastColumn="0"/>
            </w:pPr>
            <w:r>
              <w:t>-</w:t>
            </w:r>
          </w:p>
        </w:tc>
      </w:tr>
      <w:tr w:rsidR="003126A8" w:rsidRPr="0020750C" w14:paraId="49CB98AF" w14:textId="77777777" w:rsidTr="00F961E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2D303301" w14:textId="77777777" w:rsidR="00F961EA" w:rsidRPr="00B22335" w:rsidRDefault="00F961EA" w:rsidP="00F961EA"/>
        </w:tc>
        <w:tc>
          <w:tcPr>
            <w:tcW w:w="250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2D218B66" w14:textId="77777777" w:rsidR="00F961EA" w:rsidRPr="00B22335" w:rsidRDefault="00F961EA" w:rsidP="00F961EA">
            <w:pPr>
              <w:cnfStyle w:val="000000100000" w:firstRow="0" w:lastRow="0" w:firstColumn="0" w:lastColumn="0" w:oddVBand="0" w:evenVBand="0" w:oddHBand="1" w:evenHBand="0" w:firstRowFirstColumn="0" w:firstRowLastColumn="0" w:lastRowFirstColumn="0" w:lastRowLastColumn="0"/>
            </w:pPr>
            <w:r w:rsidRPr="00DF61BE">
              <w:rPr>
                <w:szCs w:val="18"/>
              </w:rPr>
              <w:t>Priority 2 (P2) – High</w:t>
            </w:r>
          </w:p>
        </w:tc>
        <w:tc>
          <w:tcPr>
            <w:tcW w:w="1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7AEDA051" w14:textId="77777777" w:rsidR="00F961EA" w:rsidRPr="0020750C" w:rsidRDefault="00F961EA" w:rsidP="00F961EA">
            <w:pPr>
              <w:cnfStyle w:val="000000100000" w:firstRow="0" w:lastRow="0" w:firstColumn="0" w:lastColumn="0" w:oddVBand="0" w:evenVBand="0" w:oddHBand="1" w:evenHBand="0" w:firstRowFirstColumn="0" w:firstRowLastColumn="0" w:lastRowFirstColumn="0" w:lastRowLastColumn="0"/>
            </w:pPr>
            <w:r>
              <w:t>24x5</w:t>
            </w:r>
          </w:p>
        </w:tc>
        <w:tc>
          <w:tcPr>
            <w:tcW w:w="1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092C4295" w14:textId="77777777" w:rsidR="00F961EA" w:rsidRPr="0020750C" w:rsidRDefault="00F961EA" w:rsidP="00F961EA">
            <w:pPr>
              <w:cnfStyle w:val="000000100000" w:firstRow="0" w:lastRow="0" w:firstColumn="0" w:lastColumn="0" w:oddVBand="0" w:evenVBand="0" w:oddHBand="1" w:evenHBand="0" w:firstRowFirstColumn="0" w:firstRowLastColumn="0" w:lastRowFirstColumn="0" w:lastRowLastColumn="0"/>
            </w:pPr>
            <w:r>
              <w:t>1 hours</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02030B0D" w14:textId="77777777" w:rsidR="00F961EA" w:rsidRPr="0020750C" w:rsidRDefault="00F961EA" w:rsidP="00F961EA">
            <w:pPr>
              <w:cnfStyle w:val="000000100000" w:firstRow="0" w:lastRow="0" w:firstColumn="0" w:lastColumn="0" w:oddVBand="0" w:evenVBand="0" w:oddHBand="1" w:evenHBand="0" w:firstRowFirstColumn="0" w:firstRowLastColumn="0" w:lastRowFirstColumn="0" w:lastRowLastColumn="0"/>
            </w:pPr>
            <w:r>
              <w:t>-</w:t>
            </w:r>
          </w:p>
        </w:tc>
      </w:tr>
      <w:tr w:rsidR="003126A8" w:rsidRPr="0020750C" w14:paraId="76C786B6" w14:textId="77777777" w:rsidTr="00F961E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22AD5CCD" w14:textId="77777777" w:rsidR="00F961EA" w:rsidRPr="00B22335" w:rsidRDefault="00F961EA" w:rsidP="00F961EA"/>
        </w:tc>
        <w:tc>
          <w:tcPr>
            <w:tcW w:w="250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6FCDEC2D" w14:textId="77777777" w:rsidR="00F961EA" w:rsidRPr="00B22335" w:rsidRDefault="00F961EA" w:rsidP="00F961EA">
            <w:pPr>
              <w:cnfStyle w:val="000000010000" w:firstRow="0" w:lastRow="0" w:firstColumn="0" w:lastColumn="0" w:oddVBand="0" w:evenVBand="0" w:oddHBand="0" w:evenHBand="1" w:firstRowFirstColumn="0" w:firstRowLastColumn="0" w:lastRowFirstColumn="0" w:lastRowLastColumn="0"/>
            </w:pPr>
            <w:r w:rsidRPr="00DF61BE">
              <w:rPr>
                <w:szCs w:val="18"/>
              </w:rPr>
              <w:t>Priority 3 (P3) – Normal</w:t>
            </w:r>
          </w:p>
        </w:tc>
        <w:tc>
          <w:tcPr>
            <w:tcW w:w="1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49EA7408" w14:textId="77777777" w:rsidR="00F961EA" w:rsidRPr="0020750C" w:rsidRDefault="00F961EA" w:rsidP="00F961EA">
            <w:pPr>
              <w:cnfStyle w:val="000000010000" w:firstRow="0" w:lastRow="0" w:firstColumn="0" w:lastColumn="0" w:oddVBand="0" w:evenVBand="0" w:oddHBand="0" w:evenHBand="1" w:firstRowFirstColumn="0" w:firstRowLastColumn="0" w:lastRowFirstColumn="0" w:lastRowLastColumn="0"/>
            </w:pPr>
            <w:r>
              <w:t>24x5</w:t>
            </w:r>
          </w:p>
        </w:tc>
        <w:tc>
          <w:tcPr>
            <w:tcW w:w="1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42723025" w14:textId="77777777" w:rsidR="00F961EA" w:rsidRPr="0020750C" w:rsidRDefault="00F961EA" w:rsidP="00F961EA">
            <w:pPr>
              <w:cnfStyle w:val="000000010000" w:firstRow="0" w:lastRow="0" w:firstColumn="0" w:lastColumn="0" w:oddVBand="0" w:evenVBand="0" w:oddHBand="0" w:evenHBand="1" w:firstRowFirstColumn="0" w:firstRowLastColumn="0" w:lastRowFirstColumn="0" w:lastRowLastColumn="0"/>
            </w:pPr>
            <w:r>
              <w:t>8 hours</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31ADE218" w14:textId="77777777" w:rsidR="00F961EA" w:rsidRPr="0020750C" w:rsidRDefault="00F961EA" w:rsidP="00F961EA">
            <w:pPr>
              <w:cnfStyle w:val="000000010000" w:firstRow="0" w:lastRow="0" w:firstColumn="0" w:lastColumn="0" w:oddVBand="0" w:evenVBand="0" w:oddHBand="0" w:evenHBand="1" w:firstRowFirstColumn="0" w:firstRowLastColumn="0" w:lastRowFirstColumn="0" w:lastRowLastColumn="0"/>
            </w:pPr>
            <w:r>
              <w:t>-</w:t>
            </w:r>
          </w:p>
        </w:tc>
      </w:tr>
      <w:tr w:rsidR="003126A8" w:rsidRPr="0020750C" w14:paraId="3E0939F2" w14:textId="77777777" w:rsidTr="00F961E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5F87E5B5" w14:textId="77777777" w:rsidR="00F961EA" w:rsidRPr="00B22335" w:rsidRDefault="00F961EA" w:rsidP="00F961EA"/>
        </w:tc>
        <w:tc>
          <w:tcPr>
            <w:tcW w:w="250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7B8438AD" w14:textId="77777777" w:rsidR="00F961EA" w:rsidRPr="00B22335" w:rsidRDefault="00F961EA" w:rsidP="00F961EA">
            <w:pPr>
              <w:cnfStyle w:val="000000100000" w:firstRow="0" w:lastRow="0" w:firstColumn="0" w:lastColumn="0" w:oddVBand="0" w:evenVBand="0" w:oddHBand="1" w:evenHBand="0" w:firstRowFirstColumn="0" w:firstRowLastColumn="0" w:lastRowFirstColumn="0" w:lastRowLastColumn="0"/>
            </w:pPr>
            <w:r w:rsidRPr="00DF61BE">
              <w:rPr>
                <w:szCs w:val="18"/>
              </w:rPr>
              <w:t>Priority 4 (P4) – Low</w:t>
            </w:r>
          </w:p>
        </w:tc>
        <w:tc>
          <w:tcPr>
            <w:tcW w:w="1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1A7F4294" w14:textId="77777777" w:rsidR="00F961EA" w:rsidRPr="0020750C" w:rsidRDefault="00F961EA" w:rsidP="00F961EA">
            <w:pPr>
              <w:cnfStyle w:val="000000100000" w:firstRow="0" w:lastRow="0" w:firstColumn="0" w:lastColumn="0" w:oddVBand="0" w:evenVBand="0" w:oddHBand="1" w:evenHBand="0" w:firstRowFirstColumn="0" w:firstRowLastColumn="0" w:lastRowFirstColumn="0" w:lastRowLastColumn="0"/>
            </w:pPr>
            <w:r>
              <w:t>24x5</w:t>
            </w:r>
          </w:p>
        </w:tc>
        <w:tc>
          <w:tcPr>
            <w:tcW w:w="1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1F29F9D0" w14:textId="77777777" w:rsidR="00F961EA" w:rsidRPr="0020750C" w:rsidRDefault="00F961EA" w:rsidP="00F961EA">
            <w:pPr>
              <w:cnfStyle w:val="000000100000" w:firstRow="0" w:lastRow="0" w:firstColumn="0" w:lastColumn="0" w:oddVBand="0" w:evenVBand="0" w:oddHBand="1" w:evenHBand="0" w:firstRowFirstColumn="0" w:firstRowLastColumn="0" w:lastRowFirstColumn="0" w:lastRowLastColumn="0"/>
            </w:pPr>
            <w:r>
              <w:t>24 hours</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2861766F" w14:textId="77777777" w:rsidR="00F961EA" w:rsidRPr="0020750C" w:rsidRDefault="00F961EA" w:rsidP="00F961EA">
            <w:pPr>
              <w:cnfStyle w:val="000000100000" w:firstRow="0" w:lastRow="0" w:firstColumn="0" w:lastColumn="0" w:oddVBand="0" w:evenVBand="0" w:oddHBand="1" w:evenHBand="0" w:firstRowFirstColumn="0" w:firstRowLastColumn="0" w:lastRowFirstColumn="0" w:lastRowLastColumn="0"/>
            </w:pPr>
            <w:r>
              <w:t>-</w:t>
            </w:r>
          </w:p>
        </w:tc>
      </w:tr>
      <w:tr w:rsidR="003126A8" w:rsidRPr="0020750C" w14:paraId="2567305E" w14:textId="77777777" w:rsidTr="00F961E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0300C68B" w14:textId="77777777" w:rsidR="00F961EA" w:rsidRPr="00B22335" w:rsidRDefault="00F961EA" w:rsidP="00F961EA">
            <w:r>
              <w:t>Request</w:t>
            </w:r>
          </w:p>
        </w:tc>
        <w:tc>
          <w:tcPr>
            <w:tcW w:w="250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4FCD7CDD" w14:textId="0DDA0537" w:rsidR="00F961EA" w:rsidRPr="007A3496" w:rsidRDefault="00E6229D" w:rsidP="00F961EA">
            <w:pPr>
              <w:cnfStyle w:val="000000010000" w:firstRow="0" w:lastRow="0" w:firstColumn="0" w:lastColumn="0" w:oddVBand="0" w:evenVBand="0" w:oddHBand="0" w:evenHBand="1" w:firstRowFirstColumn="0" w:firstRowLastColumn="0" w:lastRowFirstColumn="0" w:lastRowLastColumn="0"/>
            </w:pPr>
            <w:r w:rsidRPr="00DF61BE">
              <w:rPr>
                <w:szCs w:val="18"/>
              </w:rPr>
              <w:t>Priority 4 (P4) – Low</w:t>
            </w:r>
          </w:p>
        </w:tc>
        <w:tc>
          <w:tcPr>
            <w:tcW w:w="1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193C173C" w14:textId="0748C287" w:rsidR="00F961EA" w:rsidRPr="007A3496" w:rsidRDefault="00F961EA" w:rsidP="00F961EA">
            <w:pPr>
              <w:cnfStyle w:val="000000010000" w:firstRow="0" w:lastRow="0" w:firstColumn="0" w:lastColumn="0" w:oddVBand="0" w:evenVBand="0" w:oddHBand="0" w:evenHBand="1" w:firstRowFirstColumn="0" w:firstRowLastColumn="0" w:lastRowFirstColumn="0" w:lastRowLastColumn="0"/>
            </w:pPr>
            <w:r w:rsidRPr="007A3496">
              <w:t>08:00-17:00</w:t>
            </w:r>
          </w:p>
        </w:tc>
        <w:tc>
          <w:tcPr>
            <w:tcW w:w="1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31542753" w14:textId="095D8A1E" w:rsidR="00F961EA" w:rsidRPr="007A3496" w:rsidRDefault="00F961EA" w:rsidP="00F961EA">
            <w:pPr>
              <w:cnfStyle w:val="000000010000" w:firstRow="0" w:lastRow="0" w:firstColumn="0" w:lastColumn="0" w:oddVBand="0" w:evenVBand="0" w:oddHBand="0" w:evenHBand="1" w:firstRowFirstColumn="0" w:firstRowLastColumn="0" w:lastRowFirstColumn="0" w:lastRowLastColumn="0"/>
            </w:pPr>
            <w:r>
              <w:t>24 hours</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04755C6B" w14:textId="77777777" w:rsidR="00F961EA" w:rsidRPr="0020750C" w:rsidRDefault="00F961EA" w:rsidP="00F961EA">
            <w:pPr>
              <w:cnfStyle w:val="000000010000" w:firstRow="0" w:lastRow="0" w:firstColumn="0" w:lastColumn="0" w:oddVBand="0" w:evenVBand="0" w:oddHBand="0" w:evenHBand="1" w:firstRowFirstColumn="0" w:firstRowLastColumn="0" w:lastRowFirstColumn="0" w:lastRowLastColumn="0"/>
            </w:pPr>
            <w:r>
              <w:t>-</w:t>
            </w:r>
          </w:p>
        </w:tc>
      </w:tr>
    </w:tbl>
    <w:p w14:paraId="65F77BFA" w14:textId="625C189C" w:rsidR="005C2BBF" w:rsidRDefault="005C2BBF" w:rsidP="005C2BBF"/>
    <w:p w14:paraId="0228FD01" w14:textId="797ECB27" w:rsidR="005C2BBF" w:rsidRDefault="005C2BBF" w:rsidP="005C2BBF"/>
    <w:p w14:paraId="1044956D" w14:textId="3225438D" w:rsidR="005C2BBF" w:rsidRDefault="005C2BBF" w:rsidP="005C2BBF"/>
    <w:p w14:paraId="5A9D409A" w14:textId="5DC43F9E" w:rsidR="005C2BBF" w:rsidRDefault="005C2BBF" w:rsidP="005C2BBF"/>
    <w:p w14:paraId="4CC96AE9" w14:textId="661756AB" w:rsidR="005C2BBF" w:rsidRDefault="005C2BBF" w:rsidP="005C2BBF"/>
    <w:p w14:paraId="2864B8C9" w14:textId="3B11C89E" w:rsidR="005C2BBF" w:rsidRDefault="005C2BBF" w:rsidP="005C2BBF"/>
    <w:p w14:paraId="344A27D2" w14:textId="77777777" w:rsidR="005C2BBF" w:rsidRPr="005C2BBF" w:rsidRDefault="005C2BBF" w:rsidP="005C2BBF"/>
    <w:p w14:paraId="0FBECC32" w14:textId="25AC4D31" w:rsidR="005C2BBF" w:rsidRDefault="005C2BBF" w:rsidP="005C2BBF"/>
    <w:p w14:paraId="5E1A1F06" w14:textId="2B251B4C" w:rsidR="005C2BBF" w:rsidRDefault="005C2BBF" w:rsidP="005C2BBF"/>
    <w:p w14:paraId="7A9F913E" w14:textId="589109F9" w:rsidR="00104B64" w:rsidRDefault="00104B64" w:rsidP="00234D1D"/>
    <w:p w14:paraId="4F388B8B" w14:textId="474E3786" w:rsidR="00D51290" w:rsidRDefault="00D51290" w:rsidP="00234D1D"/>
    <w:p w14:paraId="1EB4FC54" w14:textId="2A12FEAB" w:rsidR="00234374" w:rsidRDefault="00234374">
      <w:r>
        <w:br w:type="page"/>
      </w:r>
    </w:p>
    <w:p w14:paraId="35C0B6F8" w14:textId="77777777" w:rsidR="00D51290" w:rsidRDefault="00D51290" w:rsidP="00234D1D"/>
    <w:p w14:paraId="43A11EEF" w14:textId="77777777" w:rsidR="001A3342" w:rsidRDefault="001A3342" w:rsidP="001A3342"/>
    <w:p w14:paraId="0C9B75EA" w14:textId="77777777" w:rsidR="001A3342" w:rsidRDefault="001A3342" w:rsidP="001A3342"/>
    <w:p w14:paraId="430747BB" w14:textId="70FA1030" w:rsidR="001A3342" w:rsidRDefault="003F554F" w:rsidP="001A3342">
      <w:pPr>
        <w:pStyle w:val="Heading2"/>
        <w:ind w:firstLine="426"/>
      </w:pPr>
      <w:bookmarkStart w:id="46" w:name="_Toc122018730"/>
      <w:r>
        <w:t xml:space="preserve">INX Cloud &amp; INX </w:t>
      </w:r>
      <w:r w:rsidR="007A73F4">
        <w:t>Preserve</w:t>
      </w:r>
      <w:bookmarkEnd w:id="46"/>
    </w:p>
    <w:p w14:paraId="0957B3D8" w14:textId="77777777" w:rsidR="001A3342" w:rsidRDefault="001A3342" w:rsidP="001A3342"/>
    <w:p w14:paraId="049B0FF5" w14:textId="77777777" w:rsidR="001A3342" w:rsidRPr="00B83218" w:rsidRDefault="001A3342" w:rsidP="001A3342">
      <w:pPr>
        <w:pStyle w:val="Heading3"/>
        <w:ind w:firstLine="426"/>
      </w:pPr>
      <w:bookmarkStart w:id="47" w:name="_Toc122018731"/>
      <w:r>
        <w:t>Standard Support &amp; Maintenance Tier</w:t>
      </w:r>
      <w:bookmarkEnd w:id="47"/>
    </w:p>
    <w:p w14:paraId="4BBFDD1B" w14:textId="77777777" w:rsidR="001A3342" w:rsidRDefault="001A3342" w:rsidP="001A3342"/>
    <w:tbl>
      <w:tblPr>
        <w:tblStyle w:val="INXTable"/>
        <w:tblW w:w="9351" w:type="dxa"/>
        <w:jc w:val="center"/>
        <w:tblLook w:val="04A0" w:firstRow="1" w:lastRow="0" w:firstColumn="1" w:lastColumn="0" w:noHBand="0" w:noVBand="1"/>
      </w:tblPr>
      <w:tblGrid>
        <w:gridCol w:w="1573"/>
        <w:gridCol w:w="2501"/>
        <w:gridCol w:w="1930"/>
        <w:gridCol w:w="1930"/>
        <w:gridCol w:w="1417"/>
      </w:tblGrid>
      <w:tr w:rsidR="007B4935" w14:paraId="114C2253" w14:textId="77777777" w:rsidTr="51ABCA48">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573" w:type="dxa"/>
            <w:tcBorders>
              <w:bottom w:val="single" w:sz="4" w:space="0" w:color="D9D9D9" w:themeColor="background1" w:themeShade="D9"/>
            </w:tcBorders>
            <w:shd w:val="clear" w:color="auto" w:fill="E9007F"/>
          </w:tcPr>
          <w:p w14:paraId="1A922A01" w14:textId="77777777" w:rsidR="00F961EA" w:rsidRPr="0070780A" w:rsidRDefault="00F961EA" w:rsidP="00F961EA">
            <w:pPr>
              <w:rPr>
                <w:color w:val="FFFFFF" w:themeColor="background1"/>
              </w:rPr>
            </w:pPr>
            <w:r>
              <w:rPr>
                <w:color w:val="FFFFFF" w:themeColor="background1"/>
              </w:rPr>
              <w:t>Type</w:t>
            </w:r>
          </w:p>
        </w:tc>
        <w:tc>
          <w:tcPr>
            <w:tcW w:w="2501" w:type="dxa"/>
            <w:tcBorders>
              <w:bottom w:val="single" w:sz="4" w:space="0" w:color="D9D9D9" w:themeColor="background1" w:themeShade="D9"/>
            </w:tcBorders>
            <w:shd w:val="clear" w:color="auto" w:fill="E9007F"/>
          </w:tcPr>
          <w:p w14:paraId="74622FFE" w14:textId="77777777" w:rsidR="00F961EA" w:rsidRPr="0070780A" w:rsidRDefault="00F961EA" w:rsidP="00F961EA">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Priority</w:t>
            </w:r>
          </w:p>
        </w:tc>
        <w:tc>
          <w:tcPr>
            <w:tcW w:w="1930" w:type="dxa"/>
            <w:tcBorders>
              <w:bottom w:val="single" w:sz="4" w:space="0" w:color="D9D9D9" w:themeColor="background1" w:themeShade="D9"/>
            </w:tcBorders>
            <w:shd w:val="clear" w:color="auto" w:fill="E9007F"/>
          </w:tcPr>
          <w:p w14:paraId="75D815FC" w14:textId="77777777" w:rsidR="00F961EA" w:rsidRDefault="00F961EA" w:rsidP="00F961EA">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Period</w:t>
            </w:r>
          </w:p>
        </w:tc>
        <w:tc>
          <w:tcPr>
            <w:tcW w:w="1930" w:type="dxa"/>
            <w:tcBorders>
              <w:bottom w:val="single" w:sz="4" w:space="0" w:color="D9D9D9" w:themeColor="background1" w:themeShade="D9"/>
            </w:tcBorders>
            <w:shd w:val="clear" w:color="auto" w:fill="E9007F"/>
          </w:tcPr>
          <w:p w14:paraId="7DD06858" w14:textId="77777777" w:rsidR="00F961EA" w:rsidRDefault="00F961EA" w:rsidP="00F961EA">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Target</w:t>
            </w:r>
          </w:p>
        </w:tc>
        <w:tc>
          <w:tcPr>
            <w:tcW w:w="1417" w:type="dxa"/>
            <w:tcBorders>
              <w:bottom w:val="single" w:sz="4" w:space="0" w:color="D9D9D9" w:themeColor="background1" w:themeShade="D9"/>
            </w:tcBorders>
            <w:shd w:val="clear" w:color="auto" w:fill="E9007F"/>
          </w:tcPr>
          <w:p w14:paraId="3F3FE54A" w14:textId="1F6B6947" w:rsidR="00F961EA" w:rsidRDefault="00F961EA" w:rsidP="00F961EA">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Service Credit</w:t>
            </w:r>
          </w:p>
        </w:tc>
      </w:tr>
      <w:tr w:rsidR="001A3342" w:rsidRPr="0020750C" w14:paraId="016BA48E" w14:textId="77777777" w:rsidTr="51ABCA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30CD86D8" w14:textId="77777777" w:rsidR="001A3342" w:rsidRPr="00B22335" w:rsidRDefault="001A3342" w:rsidP="002E5AA9">
            <w:r>
              <w:t>Availability</w:t>
            </w:r>
          </w:p>
        </w:tc>
        <w:tc>
          <w:tcPr>
            <w:tcW w:w="250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57BAEB40" w14:textId="77777777" w:rsidR="001A3342" w:rsidRPr="00B22335" w:rsidRDefault="001A3342" w:rsidP="002E5AA9">
            <w:pPr>
              <w:cnfStyle w:val="000000100000" w:firstRow="0" w:lastRow="0" w:firstColumn="0" w:lastColumn="0" w:oddVBand="0" w:evenVBand="0" w:oddHBand="1" w:evenHBand="0" w:firstRowFirstColumn="0" w:firstRowLastColumn="0" w:lastRowFirstColumn="0" w:lastRowLastColumn="0"/>
            </w:pPr>
            <w:r>
              <w:t>-</w:t>
            </w:r>
          </w:p>
        </w:tc>
        <w:tc>
          <w:tcPr>
            <w:tcW w:w="1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38DFEDD6" w14:textId="23F4F12F" w:rsidR="001A3342" w:rsidRPr="0020750C" w:rsidRDefault="00611740" w:rsidP="002E5AA9">
            <w:pPr>
              <w:cnfStyle w:val="000000100000" w:firstRow="0" w:lastRow="0" w:firstColumn="0" w:lastColumn="0" w:oddVBand="0" w:evenVBand="0" w:oddHBand="1" w:evenHBand="0" w:firstRowFirstColumn="0" w:firstRowLastColumn="0" w:lastRowFirstColumn="0" w:lastRowLastColumn="0"/>
            </w:pPr>
            <w:r>
              <w:t>24x7x365</w:t>
            </w:r>
          </w:p>
        </w:tc>
        <w:tc>
          <w:tcPr>
            <w:tcW w:w="1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10CFE546" w14:textId="1B8EBD8C" w:rsidR="001A3342" w:rsidRDefault="51ABCA48" w:rsidP="002E5AA9">
            <w:pPr>
              <w:cnfStyle w:val="000000100000" w:firstRow="0" w:lastRow="0" w:firstColumn="0" w:lastColumn="0" w:oddVBand="0" w:evenVBand="0" w:oddHBand="1" w:evenHBand="0" w:firstRowFirstColumn="0" w:firstRowLastColumn="0" w:lastRowFirstColumn="0" w:lastRowLastColumn="0"/>
            </w:pPr>
            <w:r>
              <w:t>&gt;99%</w:t>
            </w:r>
          </w:p>
          <w:p w14:paraId="01B400B0" w14:textId="7714ACE3" w:rsidR="00DC5D3C" w:rsidRPr="0020750C" w:rsidRDefault="51ABCA48" w:rsidP="002E5AA9">
            <w:pPr>
              <w:cnfStyle w:val="000000100000" w:firstRow="0" w:lastRow="0" w:firstColumn="0" w:lastColumn="0" w:oddVBand="0" w:evenVBand="0" w:oddHBand="1" w:evenHBand="0" w:firstRowFirstColumn="0" w:firstRowLastColumn="0" w:lastRowFirstColumn="0" w:lastRowLastColumn="0"/>
            </w:pPr>
            <w:r>
              <w:t>&lt;99%</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74BF3EEA" w14:textId="35730F90" w:rsidR="001A3342" w:rsidRDefault="00D41F44" w:rsidP="002E5AA9">
            <w:pPr>
              <w:cnfStyle w:val="000000100000" w:firstRow="0" w:lastRow="0" w:firstColumn="0" w:lastColumn="0" w:oddVBand="0" w:evenVBand="0" w:oddHBand="1" w:evenHBand="0" w:firstRowFirstColumn="0" w:firstRowLastColumn="0" w:lastRowFirstColumn="0" w:lastRowLastColumn="0"/>
            </w:pPr>
            <w:r>
              <w:t>-</w:t>
            </w:r>
          </w:p>
          <w:p w14:paraId="718B2086" w14:textId="67DD9EB3" w:rsidR="00BF5231" w:rsidRPr="0020750C" w:rsidRDefault="00BF5231" w:rsidP="002E5AA9">
            <w:pPr>
              <w:cnfStyle w:val="000000100000" w:firstRow="0" w:lastRow="0" w:firstColumn="0" w:lastColumn="0" w:oddVBand="0" w:evenVBand="0" w:oddHBand="1" w:evenHBand="0" w:firstRowFirstColumn="0" w:firstRowLastColumn="0" w:lastRowFirstColumn="0" w:lastRowLastColumn="0"/>
            </w:pPr>
            <w:r>
              <w:t>5%</w:t>
            </w:r>
          </w:p>
        </w:tc>
      </w:tr>
      <w:tr w:rsidR="001A3342" w:rsidRPr="0020750C" w14:paraId="465BA2E2" w14:textId="77777777" w:rsidTr="51ABCA4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199486F9" w14:textId="77777777" w:rsidR="001A3342" w:rsidRPr="00B22335" w:rsidRDefault="001A3342" w:rsidP="002E5AA9">
            <w:r>
              <w:t>Incident Response Time</w:t>
            </w:r>
          </w:p>
        </w:tc>
        <w:tc>
          <w:tcPr>
            <w:tcW w:w="250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720AB873" w14:textId="77777777" w:rsidR="001A3342" w:rsidRPr="00B22335" w:rsidRDefault="001A3342" w:rsidP="002E5AA9">
            <w:pPr>
              <w:cnfStyle w:val="000000010000" w:firstRow="0" w:lastRow="0" w:firstColumn="0" w:lastColumn="0" w:oddVBand="0" w:evenVBand="0" w:oddHBand="0" w:evenHBand="1" w:firstRowFirstColumn="0" w:firstRowLastColumn="0" w:lastRowFirstColumn="0" w:lastRowLastColumn="0"/>
            </w:pPr>
            <w:r w:rsidRPr="00DF61BE">
              <w:rPr>
                <w:szCs w:val="18"/>
              </w:rPr>
              <w:t>Priority 1 (P1) – Critical</w:t>
            </w:r>
          </w:p>
        </w:tc>
        <w:tc>
          <w:tcPr>
            <w:tcW w:w="1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20530FC0" w14:textId="77777777" w:rsidR="001A3342" w:rsidRPr="0020750C" w:rsidRDefault="001A3342" w:rsidP="002E5AA9">
            <w:pPr>
              <w:cnfStyle w:val="000000010000" w:firstRow="0" w:lastRow="0" w:firstColumn="0" w:lastColumn="0" w:oddVBand="0" w:evenVBand="0" w:oddHBand="0" w:evenHBand="1" w:firstRowFirstColumn="0" w:firstRowLastColumn="0" w:lastRowFirstColumn="0" w:lastRowLastColumn="0"/>
            </w:pPr>
            <w:r>
              <w:t>24x7x365</w:t>
            </w:r>
          </w:p>
        </w:tc>
        <w:tc>
          <w:tcPr>
            <w:tcW w:w="1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2D8FED47" w14:textId="77777777" w:rsidR="001A3342" w:rsidRPr="0020750C" w:rsidRDefault="001A3342" w:rsidP="002E5AA9">
            <w:pPr>
              <w:cnfStyle w:val="000000010000" w:firstRow="0" w:lastRow="0" w:firstColumn="0" w:lastColumn="0" w:oddVBand="0" w:evenVBand="0" w:oddHBand="0" w:evenHBand="1" w:firstRowFirstColumn="0" w:firstRowLastColumn="0" w:lastRowFirstColumn="0" w:lastRowLastColumn="0"/>
            </w:pPr>
            <w:r>
              <w:t>1 hour</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058E7CEF" w14:textId="77777777" w:rsidR="001A3342" w:rsidRPr="0020750C" w:rsidRDefault="001A3342" w:rsidP="002E5AA9">
            <w:pPr>
              <w:cnfStyle w:val="000000010000" w:firstRow="0" w:lastRow="0" w:firstColumn="0" w:lastColumn="0" w:oddVBand="0" w:evenVBand="0" w:oddHBand="0" w:evenHBand="1" w:firstRowFirstColumn="0" w:firstRowLastColumn="0" w:lastRowFirstColumn="0" w:lastRowLastColumn="0"/>
            </w:pPr>
            <w:r>
              <w:t>-</w:t>
            </w:r>
          </w:p>
        </w:tc>
      </w:tr>
      <w:tr w:rsidR="001A3342" w:rsidRPr="0020750C" w14:paraId="0020B5F2" w14:textId="77777777" w:rsidTr="51ABCA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44848B92" w14:textId="77777777" w:rsidR="001A3342" w:rsidRPr="00B22335" w:rsidRDefault="001A3342" w:rsidP="002E5AA9"/>
        </w:tc>
        <w:tc>
          <w:tcPr>
            <w:tcW w:w="250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2BEB4738" w14:textId="77777777" w:rsidR="001A3342" w:rsidRPr="00B22335" w:rsidRDefault="001A3342" w:rsidP="002E5AA9">
            <w:pPr>
              <w:cnfStyle w:val="000000100000" w:firstRow="0" w:lastRow="0" w:firstColumn="0" w:lastColumn="0" w:oddVBand="0" w:evenVBand="0" w:oddHBand="1" w:evenHBand="0" w:firstRowFirstColumn="0" w:firstRowLastColumn="0" w:lastRowFirstColumn="0" w:lastRowLastColumn="0"/>
            </w:pPr>
            <w:r w:rsidRPr="00DF61BE">
              <w:rPr>
                <w:szCs w:val="18"/>
              </w:rPr>
              <w:t>Priority 2 (P2) – High</w:t>
            </w:r>
          </w:p>
        </w:tc>
        <w:tc>
          <w:tcPr>
            <w:tcW w:w="1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7C17E763" w14:textId="77777777" w:rsidR="001A3342" w:rsidRPr="0020750C" w:rsidRDefault="001A3342" w:rsidP="002E5AA9">
            <w:pPr>
              <w:cnfStyle w:val="000000100000" w:firstRow="0" w:lastRow="0" w:firstColumn="0" w:lastColumn="0" w:oddVBand="0" w:evenVBand="0" w:oddHBand="1" w:evenHBand="0" w:firstRowFirstColumn="0" w:firstRowLastColumn="0" w:lastRowFirstColumn="0" w:lastRowLastColumn="0"/>
            </w:pPr>
            <w:r>
              <w:t>08:00-17:00</w:t>
            </w:r>
          </w:p>
        </w:tc>
        <w:tc>
          <w:tcPr>
            <w:tcW w:w="1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3C14BC13" w14:textId="77777777" w:rsidR="001A3342" w:rsidRPr="0020750C" w:rsidRDefault="001A3342" w:rsidP="002E5AA9">
            <w:pPr>
              <w:cnfStyle w:val="000000100000" w:firstRow="0" w:lastRow="0" w:firstColumn="0" w:lastColumn="0" w:oddVBand="0" w:evenVBand="0" w:oddHBand="1" w:evenHBand="0" w:firstRowFirstColumn="0" w:firstRowLastColumn="0" w:lastRowFirstColumn="0" w:lastRowLastColumn="0"/>
            </w:pPr>
            <w:r>
              <w:t>2 hours</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027FE92B" w14:textId="77777777" w:rsidR="001A3342" w:rsidRPr="0020750C" w:rsidRDefault="001A3342" w:rsidP="002E5AA9">
            <w:pPr>
              <w:cnfStyle w:val="000000100000" w:firstRow="0" w:lastRow="0" w:firstColumn="0" w:lastColumn="0" w:oddVBand="0" w:evenVBand="0" w:oddHBand="1" w:evenHBand="0" w:firstRowFirstColumn="0" w:firstRowLastColumn="0" w:lastRowFirstColumn="0" w:lastRowLastColumn="0"/>
            </w:pPr>
            <w:r>
              <w:t>-</w:t>
            </w:r>
          </w:p>
        </w:tc>
      </w:tr>
      <w:tr w:rsidR="001A3342" w:rsidRPr="0020750C" w14:paraId="48653BA5" w14:textId="77777777" w:rsidTr="51ABCA4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01F0B58D" w14:textId="77777777" w:rsidR="001A3342" w:rsidRPr="00B22335" w:rsidRDefault="001A3342" w:rsidP="002E5AA9"/>
        </w:tc>
        <w:tc>
          <w:tcPr>
            <w:tcW w:w="250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0A7181EA" w14:textId="77777777" w:rsidR="001A3342" w:rsidRPr="00B22335" w:rsidRDefault="001A3342" w:rsidP="002E5AA9">
            <w:pPr>
              <w:cnfStyle w:val="000000010000" w:firstRow="0" w:lastRow="0" w:firstColumn="0" w:lastColumn="0" w:oddVBand="0" w:evenVBand="0" w:oddHBand="0" w:evenHBand="1" w:firstRowFirstColumn="0" w:firstRowLastColumn="0" w:lastRowFirstColumn="0" w:lastRowLastColumn="0"/>
            </w:pPr>
            <w:r w:rsidRPr="00DF61BE">
              <w:rPr>
                <w:szCs w:val="18"/>
              </w:rPr>
              <w:t>Priority 3 (P3) – Normal</w:t>
            </w:r>
          </w:p>
        </w:tc>
        <w:tc>
          <w:tcPr>
            <w:tcW w:w="1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3F91B13A" w14:textId="77777777" w:rsidR="001A3342" w:rsidRPr="0020750C" w:rsidRDefault="001A3342" w:rsidP="002E5AA9">
            <w:pPr>
              <w:cnfStyle w:val="000000010000" w:firstRow="0" w:lastRow="0" w:firstColumn="0" w:lastColumn="0" w:oddVBand="0" w:evenVBand="0" w:oddHBand="0" w:evenHBand="1" w:firstRowFirstColumn="0" w:firstRowLastColumn="0" w:lastRowFirstColumn="0" w:lastRowLastColumn="0"/>
            </w:pPr>
            <w:r>
              <w:t>08:00-17:00</w:t>
            </w:r>
          </w:p>
        </w:tc>
        <w:tc>
          <w:tcPr>
            <w:tcW w:w="1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5348E48B" w14:textId="77777777" w:rsidR="001A3342" w:rsidRPr="0020750C" w:rsidRDefault="001A3342" w:rsidP="002E5AA9">
            <w:pPr>
              <w:cnfStyle w:val="000000010000" w:firstRow="0" w:lastRow="0" w:firstColumn="0" w:lastColumn="0" w:oddVBand="0" w:evenVBand="0" w:oddHBand="0" w:evenHBand="1" w:firstRowFirstColumn="0" w:firstRowLastColumn="0" w:lastRowFirstColumn="0" w:lastRowLastColumn="0"/>
            </w:pPr>
            <w:r>
              <w:t>8 hours</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2E748D80" w14:textId="77777777" w:rsidR="001A3342" w:rsidRPr="0020750C" w:rsidRDefault="001A3342" w:rsidP="002E5AA9">
            <w:pPr>
              <w:cnfStyle w:val="000000010000" w:firstRow="0" w:lastRow="0" w:firstColumn="0" w:lastColumn="0" w:oddVBand="0" w:evenVBand="0" w:oddHBand="0" w:evenHBand="1" w:firstRowFirstColumn="0" w:firstRowLastColumn="0" w:lastRowFirstColumn="0" w:lastRowLastColumn="0"/>
            </w:pPr>
            <w:r>
              <w:t>-</w:t>
            </w:r>
          </w:p>
        </w:tc>
      </w:tr>
      <w:tr w:rsidR="001A3342" w:rsidRPr="0020750C" w14:paraId="42235E48" w14:textId="77777777" w:rsidTr="51ABCA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6EAE021B" w14:textId="77777777" w:rsidR="001A3342" w:rsidRPr="00B22335" w:rsidRDefault="001A3342" w:rsidP="002E5AA9"/>
        </w:tc>
        <w:tc>
          <w:tcPr>
            <w:tcW w:w="250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2493A57E" w14:textId="77777777" w:rsidR="001A3342" w:rsidRPr="00B22335" w:rsidRDefault="001A3342" w:rsidP="002E5AA9">
            <w:pPr>
              <w:cnfStyle w:val="000000100000" w:firstRow="0" w:lastRow="0" w:firstColumn="0" w:lastColumn="0" w:oddVBand="0" w:evenVBand="0" w:oddHBand="1" w:evenHBand="0" w:firstRowFirstColumn="0" w:firstRowLastColumn="0" w:lastRowFirstColumn="0" w:lastRowLastColumn="0"/>
            </w:pPr>
            <w:r w:rsidRPr="00DF61BE">
              <w:rPr>
                <w:szCs w:val="18"/>
              </w:rPr>
              <w:t>Priority 4 (P4) – Low</w:t>
            </w:r>
          </w:p>
        </w:tc>
        <w:tc>
          <w:tcPr>
            <w:tcW w:w="1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4F40AAF7" w14:textId="77777777" w:rsidR="001A3342" w:rsidRPr="0020750C" w:rsidRDefault="001A3342" w:rsidP="002E5AA9">
            <w:pPr>
              <w:cnfStyle w:val="000000100000" w:firstRow="0" w:lastRow="0" w:firstColumn="0" w:lastColumn="0" w:oddVBand="0" w:evenVBand="0" w:oddHBand="1" w:evenHBand="0" w:firstRowFirstColumn="0" w:firstRowLastColumn="0" w:lastRowFirstColumn="0" w:lastRowLastColumn="0"/>
            </w:pPr>
            <w:r>
              <w:t>08:00-17:00</w:t>
            </w:r>
          </w:p>
        </w:tc>
        <w:tc>
          <w:tcPr>
            <w:tcW w:w="1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7EEB978C" w14:textId="77777777" w:rsidR="001A3342" w:rsidRPr="0020750C" w:rsidRDefault="001A3342" w:rsidP="002E5AA9">
            <w:pPr>
              <w:cnfStyle w:val="000000100000" w:firstRow="0" w:lastRow="0" w:firstColumn="0" w:lastColumn="0" w:oddVBand="0" w:evenVBand="0" w:oddHBand="1" w:evenHBand="0" w:firstRowFirstColumn="0" w:firstRowLastColumn="0" w:lastRowFirstColumn="0" w:lastRowLastColumn="0"/>
            </w:pPr>
            <w:r>
              <w:t>24 hours</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2F21E38D" w14:textId="77777777" w:rsidR="001A3342" w:rsidRPr="0020750C" w:rsidRDefault="001A3342" w:rsidP="002E5AA9">
            <w:pPr>
              <w:cnfStyle w:val="000000100000" w:firstRow="0" w:lastRow="0" w:firstColumn="0" w:lastColumn="0" w:oddVBand="0" w:evenVBand="0" w:oddHBand="1" w:evenHBand="0" w:firstRowFirstColumn="0" w:firstRowLastColumn="0" w:lastRowFirstColumn="0" w:lastRowLastColumn="0"/>
            </w:pPr>
            <w:r>
              <w:t>-</w:t>
            </w:r>
          </w:p>
        </w:tc>
      </w:tr>
      <w:tr w:rsidR="00F32259" w:rsidRPr="0020750C" w14:paraId="02E00309" w14:textId="77777777" w:rsidTr="51ABCA4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61E4C3A0" w14:textId="77777777" w:rsidR="00F32259" w:rsidRPr="00B22335" w:rsidRDefault="00F32259" w:rsidP="00F32259">
            <w:r>
              <w:t>Request</w:t>
            </w:r>
          </w:p>
        </w:tc>
        <w:tc>
          <w:tcPr>
            <w:tcW w:w="250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2031B84E" w14:textId="1C762A2A" w:rsidR="00F32259" w:rsidRPr="00B83218" w:rsidRDefault="00E6229D" w:rsidP="00F32259">
            <w:pPr>
              <w:cnfStyle w:val="000000010000" w:firstRow="0" w:lastRow="0" w:firstColumn="0" w:lastColumn="0" w:oddVBand="0" w:evenVBand="0" w:oddHBand="0" w:evenHBand="1" w:firstRowFirstColumn="0" w:firstRowLastColumn="0" w:lastRowFirstColumn="0" w:lastRowLastColumn="0"/>
              <w:rPr>
                <w:highlight w:val="yellow"/>
              </w:rPr>
            </w:pPr>
            <w:r w:rsidRPr="00DF61BE">
              <w:rPr>
                <w:szCs w:val="18"/>
              </w:rPr>
              <w:t>Priority 4 (P4) – Low</w:t>
            </w:r>
          </w:p>
        </w:tc>
        <w:tc>
          <w:tcPr>
            <w:tcW w:w="1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2E784062" w14:textId="42E82688" w:rsidR="00F32259" w:rsidRPr="00B83218" w:rsidRDefault="00F32259" w:rsidP="00F32259">
            <w:pPr>
              <w:cnfStyle w:val="000000010000" w:firstRow="0" w:lastRow="0" w:firstColumn="0" w:lastColumn="0" w:oddVBand="0" w:evenVBand="0" w:oddHBand="0" w:evenHBand="1" w:firstRowFirstColumn="0" w:firstRowLastColumn="0" w:lastRowFirstColumn="0" w:lastRowLastColumn="0"/>
              <w:rPr>
                <w:highlight w:val="yellow"/>
              </w:rPr>
            </w:pPr>
            <w:r w:rsidRPr="007A3496">
              <w:t>08:00-17:00</w:t>
            </w:r>
          </w:p>
        </w:tc>
        <w:tc>
          <w:tcPr>
            <w:tcW w:w="1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564AC458" w14:textId="2969FCA4" w:rsidR="00F32259" w:rsidRPr="00B83218" w:rsidRDefault="00F32259" w:rsidP="00F32259">
            <w:pPr>
              <w:cnfStyle w:val="000000010000" w:firstRow="0" w:lastRow="0" w:firstColumn="0" w:lastColumn="0" w:oddVBand="0" w:evenVBand="0" w:oddHBand="0" w:evenHBand="1" w:firstRowFirstColumn="0" w:firstRowLastColumn="0" w:lastRowFirstColumn="0" w:lastRowLastColumn="0"/>
              <w:rPr>
                <w:highlight w:val="yellow"/>
              </w:rPr>
            </w:pPr>
            <w:r>
              <w:t>24 hours</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0D5B4E85" w14:textId="77777777" w:rsidR="00F32259" w:rsidRPr="0020750C" w:rsidRDefault="00F32259" w:rsidP="00F32259">
            <w:pPr>
              <w:cnfStyle w:val="000000010000" w:firstRow="0" w:lastRow="0" w:firstColumn="0" w:lastColumn="0" w:oddVBand="0" w:evenVBand="0" w:oddHBand="0" w:evenHBand="1" w:firstRowFirstColumn="0" w:firstRowLastColumn="0" w:lastRowFirstColumn="0" w:lastRowLastColumn="0"/>
            </w:pPr>
            <w:r>
              <w:t>-</w:t>
            </w:r>
          </w:p>
        </w:tc>
      </w:tr>
    </w:tbl>
    <w:p w14:paraId="66E12504" w14:textId="77777777" w:rsidR="001A3342" w:rsidRDefault="001A3342" w:rsidP="001A3342"/>
    <w:p w14:paraId="665605DC" w14:textId="77777777" w:rsidR="001A3342" w:rsidRPr="00B83218" w:rsidRDefault="001A3342" w:rsidP="001A3342">
      <w:pPr>
        <w:pStyle w:val="Heading3"/>
        <w:ind w:firstLine="426"/>
      </w:pPr>
      <w:bookmarkStart w:id="48" w:name="_Toc122018732"/>
      <w:r>
        <w:t>Premium Support &amp; Maintenance Tier</w:t>
      </w:r>
      <w:bookmarkEnd w:id="48"/>
    </w:p>
    <w:p w14:paraId="0D2BBFFD" w14:textId="77777777" w:rsidR="001A3342" w:rsidRDefault="001A3342" w:rsidP="001A3342"/>
    <w:tbl>
      <w:tblPr>
        <w:tblStyle w:val="INXTable"/>
        <w:tblW w:w="9351" w:type="dxa"/>
        <w:jc w:val="center"/>
        <w:tblLook w:val="04A0" w:firstRow="1" w:lastRow="0" w:firstColumn="1" w:lastColumn="0" w:noHBand="0" w:noVBand="1"/>
      </w:tblPr>
      <w:tblGrid>
        <w:gridCol w:w="1573"/>
        <w:gridCol w:w="2501"/>
        <w:gridCol w:w="1930"/>
        <w:gridCol w:w="1930"/>
        <w:gridCol w:w="1417"/>
      </w:tblGrid>
      <w:tr w:rsidR="007F4BDE" w14:paraId="5E4027E7" w14:textId="77777777" w:rsidTr="00F961EA">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573" w:type="dxa"/>
            <w:tcBorders>
              <w:bottom w:val="single" w:sz="4" w:space="0" w:color="D9D9D9" w:themeColor="background1" w:themeShade="D9"/>
            </w:tcBorders>
            <w:shd w:val="clear" w:color="auto" w:fill="E9007F"/>
          </w:tcPr>
          <w:p w14:paraId="6270F213" w14:textId="77777777" w:rsidR="00F961EA" w:rsidRPr="0070780A" w:rsidRDefault="00F961EA" w:rsidP="00F961EA">
            <w:pPr>
              <w:rPr>
                <w:color w:val="FFFFFF" w:themeColor="background1"/>
              </w:rPr>
            </w:pPr>
            <w:r>
              <w:rPr>
                <w:color w:val="FFFFFF" w:themeColor="background1"/>
              </w:rPr>
              <w:t>Type</w:t>
            </w:r>
          </w:p>
        </w:tc>
        <w:tc>
          <w:tcPr>
            <w:tcW w:w="2501" w:type="dxa"/>
            <w:tcBorders>
              <w:bottom w:val="single" w:sz="4" w:space="0" w:color="D9D9D9" w:themeColor="background1" w:themeShade="D9"/>
            </w:tcBorders>
            <w:shd w:val="clear" w:color="auto" w:fill="E9007F"/>
          </w:tcPr>
          <w:p w14:paraId="2203A057" w14:textId="77777777" w:rsidR="00F961EA" w:rsidRPr="0070780A" w:rsidRDefault="00F961EA" w:rsidP="00F961EA">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Priority</w:t>
            </w:r>
          </w:p>
        </w:tc>
        <w:tc>
          <w:tcPr>
            <w:tcW w:w="1930" w:type="dxa"/>
            <w:tcBorders>
              <w:bottom w:val="single" w:sz="4" w:space="0" w:color="D9D9D9" w:themeColor="background1" w:themeShade="D9"/>
            </w:tcBorders>
            <w:shd w:val="clear" w:color="auto" w:fill="E9007F"/>
          </w:tcPr>
          <w:p w14:paraId="002AF07E" w14:textId="77777777" w:rsidR="00F961EA" w:rsidRDefault="00F961EA" w:rsidP="00F961EA">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Period</w:t>
            </w:r>
          </w:p>
        </w:tc>
        <w:tc>
          <w:tcPr>
            <w:tcW w:w="1930" w:type="dxa"/>
            <w:tcBorders>
              <w:bottom w:val="single" w:sz="4" w:space="0" w:color="D9D9D9" w:themeColor="background1" w:themeShade="D9"/>
            </w:tcBorders>
            <w:shd w:val="clear" w:color="auto" w:fill="E9007F"/>
          </w:tcPr>
          <w:p w14:paraId="0A58BECF" w14:textId="77777777" w:rsidR="00F961EA" w:rsidRDefault="00F961EA" w:rsidP="00F961EA">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Target</w:t>
            </w:r>
          </w:p>
        </w:tc>
        <w:tc>
          <w:tcPr>
            <w:tcW w:w="1417" w:type="dxa"/>
            <w:tcBorders>
              <w:bottom w:val="single" w:sz="4" w:space="0" w:color="D9D9D9" w:themeColor="background1" w:themeShade="D9"/>
            </w:tcBorders>
            <w:shd w:val="clear" w:color="auto" w:fill="E9007F"/>
          </w:tcPr>
          <w:p w14:paraId="099CC50D" w14:textId="292A7829" w:rsidR="00F961EA" w:rsidRDefault="00F961EA" w:rsidP="00F961EA">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Service Credit</w:t>
            </w:r>
          </w:p>
        </w:tc>
      </w:tr>
      <w:tr w:rsidR="003126A8" w:rsidRPr="0020750C" w14:paraId="499FA982" w14:textId="77777777" w:rsidTr="00F961E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5E47AF99" w14:textId="77777777" w:rsidR="002427F9" w:rsidRPr="00B22335" w:rsidRDefault="002427F9" w:rsidP="002427F9">
            <w:r>
              <w:t>Availability</w:t>
            </w:r>
          </w:p>
        </w:tc>
        <w:tc>
          <w:tcPr>
            <w:tcW w:w="250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7F285BFE" w14:textId="77777777" w:rsidR="002427F9" w:rsidRPr="00B22335" w:rsidRDefault="002427F9" w:rsidP="002427F9">
            <w:pPr>
              <w:cnfStyle w:val="000000100000" w:firstRow="0" w:lastRow="0" w:firstColumn="0" w:lastColumn="0" w:oddVBand="0" w:evenVBand="0" w:oddHBand="1" w:evenHBand="0" w:firstRowFirstColumn="0" w:firstRowLastColumn="0" w:lastRowFirstColumn="0" w:lastRowLastColumn="0"/>
            </w:pPr>
            <w:r>
              <w:t>-</w:t>
            </w:r>
          </w:p>
        </w:tc>
        <w:tc>
          <w:tcPr>
            <w:tcW w:w="1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4A5E1031" w14:textId="69B16214" w:rsidR="002427F9" w:rsidRPr="0020750C" w:rsidRDefault="008C6F28" w:rsidP="002427F9">
            <w:pPr>
              <w:cnfStyle w:val="000000100000" w:firstRow="0" w:lastRow="0" w:firstColumn="0" w:lastColumn="0" w:oddVBand="0" w:evenVBand="0" w:oddHBand="1" w:evenHBand="0" w:firstRowFirstColumn="0" w:firstRowLastColumn="0" w:lastRowFirstColumn="0" w:lastRowLastColumn="0"/>
            </w:pPr>
            <w:r>
              <w:t>24x7x</w:t>
            </w:r>
            <w:r w:rsidR="00611740">
              <w:t>365</w:t>
            </w:r>
          </w:p>
        </w:tc>
        <w:tc>
          <w:tcPr>
            <w:tcW w:w="1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6E9BD425" w14:textId="77777777" w:rsidR="002427F9" w:rsidRDefault="002427F9" w:rsidP="002427F9">
            <w:pPr>
              <w:cnfStyle w:val="000000100000" w:firstRow="0" w:lastRow="0" w:firstColumn="0" w:lastColumn="0" w:oddVBand="0" w:evenVBand="0" w:oddHBand="1" w:evenHBand="0" w:firstRowFirstColumn="0" w:firstRowLastColumn="0" w:lastRowFirstColumn="0" w:lastRowLastColumn="0"/>
            </w:pPr>
            <w:r>
              <w:t>&gt;99%</w:t>
            </w:r>
          </w:p>
          <w:p w14:paraId="159FF774" w14:textId="6B267A70" w:rsidR="002427F9" w:rsidRPr="0020750C" w:rsidRDefault="002427F9" w:rsidP="002427F9">
            <w:pPr>
              <w:cnfStyle w:val="000000100000" w:firstRow="0" w:lastRow="0" w:firstColumn="0" w:lastColumn="0" w:oddVBand="0" w:evenVBand="0" w:oddHBand="1" w:evenHBand="0" w:firstRowFirstColumn="0" w:firstRowLastColumn="0" w:lastRowFirstColumn="0" w:lastRowLastColumn="0"/>
            </w:pPr>
            <w:r>
              <w:t>&lt;99%</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6C6C1771" w14:textId="77777777" w:rsidR="002427F9" w:rsidRDefault="002427F9" w:rsidP="002427F9">
            <w:pPr>
              <w:cnfStyle w:val="000000100000" w:firstRow="0" w:lastRow="0" w:firstColumn="0" w:lastColumn="0" w:oddVBand="0" w:evenVBand="0" w:oddHBand="1" w:evenHBand="0" w:firstRowFirstColumn="0" w:firstRowLastColumn="0" w:lastRowFirstColumn="0" w:lastRowLastColumn="0"/>
            </w:pPr>
            <w:r>
              <w:t>-</w:t>
            </w:r>
          </w:p>
          <w:p w14:paraId="34E4D3D7" w14:textId="09CC2850" w:rsidR="002427F9" w:rsidRPr="0020750C" w:rsidRDefault="002427F9" w:rsidP="002427F9">
            <w:pPr>
              <w:cnfStyle w:val="000000100000" w:firstRow="0" w:lastRow="0" w:firstColumn="0" w:lastColumn="0" w:oddVBand="0" w:evenVBand="0" w:oddHBand="1" w:evenHBand="0" w:firstRowFirstColumn="0" w:firstRowLastColumn="0" w:lastRowFirstColumn="0" w:lastRowLastColumn="0"/>
            </w:pPr>
            <w:r>
              <w:t>5%</w:t>
            </w:r>
          </w:p>
        </w:tc>
      </w:tr>
      <w:tr w:rsidR="003126A8" w:rsidRPr="0020750C" w14:paraId="05B81810" w14:textId="77777777" w:rsidTr="00F961E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0D36C83B" w14:textId="77777777" w:rsidR="002427F9" w:rsidRPr="00B22335" w:rsidRDefault="002427F9" w:rsidP="002427F9">
            <w:r>
              <w:t>Incident Response Time</w:t>
            </w:r>
          </w:p>
        </w:tc>
        <w:tc>
          <w:tcPr>
            <w:tcW w:w="250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09AC3769" w14:textId="77777777" w:rsidR="002427F9" w:rsidRPr="00B22335" w:rsidRDefault="002427F9" w:rsidP="002427F9">
            <w:pPr>
              <w:cnfStyle w:val="000000010000" w:firstRow="0" w:lastRow="0" w:firstColumn="0" w:lastColumn="0" w:oddVBand="0" w:evenVBand="0" w:oddHBand="0" w:evenHBand="1" w:firstRowFirstColumn="0" w:firstRowLastColumn="0" w:lastRowFirstColumn="0" w:lastRowLastColumn="0"/>
            </w:pPr>
            <w:r w:rsidRPr="00DF61BE">
              <w:rPr>
                <w:szCs w:val="18"/>
              </w:rPr>
              <w:t>Priority 1 (P1) – Critical</w:t>
            </w:r>
          </w:p>
        </w:tc>
        <w:tc>
          <w:tcPr>
            <w:tcW w:w="1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2ED65E8F" w14:textId="77777777" w:rsidR="002427F9" w:rsidRPr="0020750C" w:rsidRDefault="002427F9" w:rsidP="002427F9">
            <w:pPr>
              <w:cnfStyle w:val="000000010000" w:firstRow="0" w:lastRow="0" w:firstColumn="0" w:lastColumn="0" w:oddVBand="0" w:evenVBand="0" w:oddHBand="0" w:evenHBand="1" w:firstRowFirstColumn="0" w:firstRowLastColumn="0" w:lastRowFirstColumn="0" w:lastRowLastColumn="0"/>
            </w:pPr>
            <w:r>
              <w:t>24x7x365</w:t>
            </w:r>
          </w:p>
        </w:tc>
        <w:tc>
          <w:tcPr>
            <w:tcW w:w="1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70F65C41" w14:textId="77777777" w:rsidR="002427F9" w:rsidRPr="0020750C" w:rsidRDefault="002427F9" w:rsidP="002427F9">
            <w:pPr>
              <w:cnfStyle w:val="000000010000" w:firstRow="0" w:lastRow="0" w:firstColumn="0" w:lastColumn="0" w:oddVBand="0" w:evenVBand="0" w:oddHBand="0" w:evenHBand="1" w:firstRowFirstColumn="0" w:firstRowLastColumn="0" w:lastRowFirstColumn="0" w:lastRowLastColumn="0"/>
            </w:pPr>
            <w:r>
              <w:t>15 mins</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363E0E51" w14:textId="77777777" w:rsidR="002427F9" w:rsidRPr="0020750C" w:rsidRDefault="002427F9" w:rsidP="002427F9">
            <w:pPr>
              <w:cnfStyle w:val="000000010000" w:firstRow="0" w:lastRow="0" w:firstColumn="0" w:lastColumn="0" w:oddVBand="0" w:evenVBand="0" w:oddHBand="0" w:evenHBand="1" w:firstRowFirstColumn="0" w:firstRowLastColumn="0" w:lastRowFirstColumn="0" w:lastRowLastColumn="0"/>
            </w:pPr>
            <w:r>
              <w:t>-</w:t>
            </w:r>
          </w:p>
        </w:tc>
      </w:tr>
      <w:tr w:rsidR="003126A8" w:rsidRPr="0020750C" w14:paraId="6EAF9A3E" w14:textId="77777777" w:rsidTr="00F961E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027FE11A" w14:textId="77777777" w:rsidR="002427F9" w:rsidRPr="00B22335" w:rsidRDefault="002427F9" w:rsidP="002427F9"/>
        </w:tc>
        <w:tc>
          <w:tcPr>
            <w:tcW w:w="250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7EEB5A43" w14:textId="77777777" w:rsidR="002427F9" w:rsidRPr="00B22335" w:rsidRDefault="002427F9" w:rsidP="002427F9">
            <w:pPr>
              <w:cnfStyle w:val="000000100000" w:firstRow="0" w:lastRow="0" w:firstColumn="0" w:lastColumn="0" w:oddVBand="0" w:evenVBand="0" w:oddHBand="1" w:evenHBand="0" w:firstRowFirstColumn="0" w:firstRowLastColumn="0" w:lastRowFirstColumn="0" w:lastRowLastColumn="0"/>
            </w:pPr>
            <w:r w:rsidRPr="00DF61BE">
              <w:rPr>
                <w:szCs w:val="18"/>
              </w:rPr>
              <w:t>Priority 2 (P2) – High</w:t>
            </w:r>
          </w:p>
        </w:tc>
        <w:tc>
          <w:tcPr>
            <w:tcW w:w="1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25F2C8E9" w14:textId="77777777" w:rsidR="002427F9" w:rsidRPr="0020750C" w:rsidRDefault="002427F9" w:rsidP="002427F9">
            <w:pPr>
              <w:cnfStyle w:val="000000100000" w:firstRow="0" w:lastRow="0" w:firstColumn="0" w:lastColumn="0" w:oddVBand="0" w:evenVBand="0" w:oddHBand="1" w:evenHBand="0" w:firstRowFirstColumn="0" w:firstRowLastColumn="0" w:lastRowFirstColumn="0" w:lastRowLastColumn="0"/>
            </w:pPr>
            <w:r>
              <w:t>24x5</w:t>
            </w:r>
          </w:p>
        </w:tc>
        <w:tc>
          <w:tcPr>
            <w:tcW w:w="1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6E1253E8" w14:textId="77777777" w:rsidR="002427F9" w:rsidRPr="0020750C" w:rsidRDefault="002427F9" w:rsidP="002427F9">
            <w:pPr>
              <w:cnfStyle w:val="000000100000" w:firstRow="0" w:lastRow="0" w:firstColumn="0" w:lastColumn="0" w:oddVBand="0" w:evenVBand="0" w:oddHBand="1" w:evenHBand="0" w:firstRowFirstColumn="0" w:firstRowLastColumn="0" w:lastRowFirstColumn="0" w:lastRowLastColumn="0"/>
            </w:pPr>
            <w:r>
              <w:t>1 hours</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5029CD23" w14:textId="77777777" w:rsidR="002427F9" w:rsidRPr="0020750C" w:rsidRDefault="002427F9" w:rsidP="002427F9">
            <w:pPr>
              <w:cnfStyle w:val="000000100000" w:firstRow="0" w:lastRow="0" w:firstColumn="0" w:lastColumn="0" w:oddVBand="0" w:evenVBand="0" w:oddHBand="1" w:evenHBand="0" w:firstRowFirstColumn="0" w:firstRowLastColumn="0" w:lastRowFirstColumn="0" w:lastRowLastColumn="0"/>
            </w:pPr>
            <w:r>
              <w:t>-</w:t>
            </w:r>
          </w:p>
        </w:tc>
      </w:tr>
      <w:tr w:rsidR="003126A8" w:rsidRPr="0020750C" w14:paraId="3AAA5FC5" w14:textId="77777777" w:rsidTr="00F961E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61BD3741" w14:textId="77777777" w:rsidR="002427F9" w:rsidRPr="00B22335" w:rsidRDefault="002427F9" w:rsidP="002427F9"/>
        </w:tc>
        <w:tc>
          <w:tcPr>
            <w:tcW w:w="250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32FDA6D5" w14:textId="77777777" w:rsidR="002427F9" w:rsidRPr="00B22335" w:rsidRDefault="002427F9" w:rsidP="002427F9">
            <w:pPr>
              <w:cnfStyle w:val="000000010000" w:firstRow="0" w:lastRow="0" w:firstColumn="0" w:lastColumn="0" w:oddVBand="0" w:evenVBand="0" w:oddHBand="0" w:evenHBand="1" w:firstRowFirstColumn="0" w:firstRowLastColumn="0" w:lastRowFirstColumn="0" w:lastRowLastColumn="0"/>
            </w:pPr>
            <w:r w:rsidRPr="00DF61BE">
              <w:rPr>
                <w:szCs w:val="18"/>
              </w:rPr>
              <w:t>Priority 3 (P3) – Normal</w:t>
            </w:r>
          </w:p>
        </w:tc>
        <w:tc>
          <w:tcPr>
            <w:tcW w:w="1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47F61AA3" w14:textId="77777777" w:rsidR="002427F9" w:rsidRPr="0020750C" w:rsidRDefault="002427F9" w:rsidP="002427F9">
            <w:pPr>
              <w:cnfStyle w:val="000000010000" w:firstRow="0" w:lastRow="0" w:firstColumn="0" w:lastColumn="0" w:oddVBand="0" w:evenVBand="0" w:oddHBand="0" w:evenHBand="1" w:firstRowFirstColumn="0" w:firstRowLastColumn="0" w:lastRowFirstColumn="0" w:lastRowLastColumn="0"/>
            </w:pPr>
            <w:r>
              <w:t>24x5</w:t>
            </w:r>
          </w:p>
        </w:tc>
        <w:tc>
          <w:tcPr>
            <w:tcW w:w="1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4768B036" w14:textId="77777777" w:rsidR="002427F9" w:rsidRPr="0020750C" w:rsidRDefault="002427F9" w:rsidP="002427F9">
            <w:pPr>
              <w:cnfStyle w:val="000000010000" w:firstRow="0" w:lastRow="0" w:firstColumn="0" w:lastColumn="0" w:oddVBand="0" w:evenVBand="0" w:oddHBand="0" w:evenHBand="1" w:firstRowFirstColumn="0" w:firstRowLastColumn="0" w:lastRowFirstColumn="0" w:lastRowLastColumn="0"/>
            </w:pPr>
            <w:r>
              <w:t>8 hours</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163CEF05" w14:textId="77777777" w:rsidR="002427F9" w:rsidRPr="0020750C" w:rsidRDefault="002427F9" w:rsidP="002427F9">
            <w:pPr>
              <w:cnfStyle w:val="000000010000" w:firstRow="0" w:lastRow="0" w:firstColumn="0" w:lastColumn="0" w:oddVBand="0" w:evenVBand="0" w:oddHBand="0" w:evenHBand="1" w:firstRowFirstColumn="0" w:firstRowLastColumn="0" w:lastRowFirstColumn="0" w:lastRowLastColumn="0"/>
            </w:pPr>
            <w:r>
              <w:t>-</w:t>
            </w:r>
          </w:p>
        </w:tc>
      </w:tr>
      <w:tr w:rsidR="003126A8" w:rsidRPr="0020750C" w14:paraId="00170A17" w14:textId="77777777" w:rsidTr="00F961E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3528D0F3" w14:textId="77777777" w:rsidR="002427F9" w:rsidRPr="00B22335" w:rsidRDefault="002427F9" w:rsidP="002427F9"/>
        </w:tc>
        <w:tc>
          <w:tcPr>
            <w:tcW w:w="250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79E4BF95" w14:textId="77777777" w:rsidR="002427F9" w:rsidRPr="00B22335" w:rsidRDefault="002427F9" w:rsidP="002427F9">
            <w:pPr>
              <w:cnfStyle w:val="000000100000" w:firstRow="0" w:lastRow="0" w:firstColumn="0" w:lastColumn="0" w:oddVBand="0" w:evenVBand="0" w:oddHBand="1" w:evenHBand="0" w:firstRowFirstColumn="0" w:firstRowLastColumn="0" w:lastRowFirstColumn="0" w:lastRowLastColumn="0"/>
            </w:pPr>
            <w:r w:rsidRPr="00DF61BE">
              <w:rPr>
                <w:szCs w:val="18"/>
              </w:rPr>
              <w:t>Priority 4 (P4) – Low</w:t>
            </w:r>
          </w:p>
        </w:tc>
        <w:tc>
          <w:tcPr>
            <w:tcW w:w="1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5796B801" w14:textId="77777777" w:rsidR="002427F9" w:rsidRPr="0020750C" w:rsidRDefault="002427F9" w:rsidP="002427F9">
            <w:pPr>
              <w:cnfStyle w:val="000000100000" w:firstRow="0" w:lastRow="0" w:firstColumn="0" w:lastColumn="0" w:oddVBand="0" w:evenVBand="0" w:oddHBand="1" w:evenHBand="0" w:firstRowFirstColumn="0" w:firstRowLastColumn="0" w:lastRowFirstColumn="0" w:lastRowLastColumn="0"/>
            </w:pPr>
            <w:r>
              <w:t>24x5</w:t>
            </w:r>
          </w:p>
        </w:tc>
        <w:tc>
          <w:tcPr>
            <w:tcW w:w="1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4C1DE863" w14:textId="77777777" w:rsidR="002427F9" w:rsidRPr="0020750C" w:rsidRDefault="002427F9" w:rsidP="002427F9">
            <w:pPr>
              <w:cnfStyle w:val="000000100000" w:firstRow="0" w:lastRow="0" w:firstColumn="0" w:lastColumn="0" w:oddVBand="0" w:evenVBand="0" w:oddHBand="1" w:evenHBand="0" w:firstRowFirstColumn="0" w:firstRowLastColumn="0" w:lastRowFirstColumn="0" w:lastRowLastColumn="0"/>
            </w:pPr>
            <w:r>
              <w:t>24 hours</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3268F8A1" w14:textId="77777777" w:rsidR="002427F9" w:rsidRPr="0020750C" w:rsidRDefault="002427F9" w:rsidP="002427F9">
            <w:pPr>
              <w:cnfStyle w:val="000000100000" w:firstRow="0" w:lastRow="0" w:firstColumn="0" w:lastColumn="0" w:oddVBand="0" w:evenVBand="0" w:oddHBand="1" w:evenHBand="0" w:firstRowFirstColumn="0" w:firstRowLastColumn="0" w:lastRowFirstColumn="0" w:lastRowLastColumn="0"/>
            </w:pPr>
            <w:r>
              <w:t>-</w:t>
            </w:r>
          </w:p>
        </w:tc>
      </w:tr>
      <w:tr w:rsidR="003126A8" w:rsidRPr="0020750C" w14:paraId="5D39BFC1" w14:textId="77777777" w:rsidTr="00F961E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0EEAC06B" w14:textId="77777777" w:rsidR="002427F9" w:rsidRPr="00B22335" w:rsidRDefault="002427F9" w:rsidP="002427F9">
            <w:r>
              <w:t>Request</w:t>
            </w:r>
          </w:p>
        </w:tc>
        <w:tc>
          <w:tcPr>
            <w:tcW w:w="250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5EE474DB" w14:textId="36AFCD5B" w:rsidR="002427F9" w:rsidRPr="00B83218" w:rsidRDefault="00E6229D" w:rsidP="002427F9">
            <w:pPr>
              <w:cnfStyle w:val="000000010000" w:firstRow="0" w:lastRow="0" w:firstColumn="0" w:lastColumn="0" w:oddVBand="0" w:evenVBand="0" w:oddHBand="0" w:evenHBand="1" w:firstRowFirstColumn="0" w:firstRowLastColumn="0" w:lastRowFirstColumn="0" w:lastRowLastColumn="0"/>
              <w:rPr>
                <w:highlight w:val="yellow"/>
              </w:rPr>
            </w:pPr>
            <w:r w:rsidRPr="00DF61BE">
              <w:rPr>
                <w:szCs w:val="18"/>
              </w:rPr>
              <w:t>Priority 4 (P4) – Low</w:t>
            </w:r>
          </w:p>
        </w:tc>
        <w:tc>
          <w:tcPr>
            <w:tcW w:w="1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7D63CE97" w14:textId="5A1619DF" w:rsidR="002427F9" w:rsidRPr="00B83218" w:rsidRDefault="002427F9" w:rsidP="002427F9">
            <w:pPr>
              <w:cnfStyle w:val="000000010000" w:firstRow="0" w:lastRow="0" w:firstColumn="0" w:lastColumn="0" w:oddVBand="0" w:evenVBand="0" w:oddHBand="0" w:evenHBand="1" w:firstRowFirstColumn="0" w:firstRowLastColumn="0" w:lastRowFirstColumn="0" w:lastRowLastColumn="0"/>
              <w:rPr>
                <w:highlight w:val="yellow"/>
              </w:rPr>
            </w:pPr>
            <w:r w:rsidRPr="007A3496">
              <w:t>08:00-17:00</w:t>
            </w:r>
          </w:p>
        </w:tc>
        <w:tc>
          <w:tcPr>
            <w:tcW w:w="1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78F96718" w14:textId="0D4D0193" w:rsidR="002427F9" w:rsidRPr="00B83218" w:rsidRDefault="002427F9" w:rsidP="002427F9">
            <w:pPr>
              <w:cnfStyle w:val="000000010000" w:firstRow="0" w:lastRow="0" w:firstColumn="0" w:lastColumn="0" w:oddVBand="0" w:evenVBand="0" w:oddHBand="0" w:evenHBand="1" w:firstRowFirstColumn="0" w:firstRowLastColumn="0" w:lastRowFirstColumn="0" w:lastRowLastColumn="0"/>
              <w:rPr>
                <w:highlight w:val="yellow"/>
              </w:rPr>
            </w:pPr>
            <w:r>
              <w:t>24 hours</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12F507D2" w14:textId="77777777" w:rsidR="002427F9" w:rsidRPr="0020750C" w:rsidRDefault="002427F9" w:rsidP="002427F9">
            <w:pPr>
              <w:cnfStyle w:val="000000010000" w:firstRow="0" w:lastRow="0" w:firstColumn="0" w:lastColumn="0" w:oddVBand="0" w:evenVBand="0" w:oddHBand="0" w:evenHBand="1" w:firstRowFirstColumn="0" w:firstRowLastColumn="0" w:lastRowFirstColumn="0" w:lastRowLastColumn="0"/>
            </w:pPr>
            <w:r>
              <w:t>-</w:t>
            </w:r>
          </w:p>
        </w:tc>
      </w:tr>
    </w:tbl>
    <w:p w14:paraId="0B7E3F5C" w14:textId="77777777" w:rsidR="001A3342" w:rsidRDefault="001A3342" w:rsidP="001A3342"/>
    <w:p w14:paraId="055163A6" w14:textId="77777777" w:rsidR="001A3342" w:rsidRDefault="001A3342" w:rsidP="001A3342"/>
    <w:p w14:paraId="1E6885C3" w14:textId="77777777" w:rsidR="001A3342" w:rsidRDefault="001A3342" w:rsidP="001A3342"/>
    <w:p w14:paraId="69C02E0E" w14:textId="2AE054FF" w:rsidR="001A3342" w:rsidRDefault="001A3342">
      <w:r>
        <w:br w:type="page"/>
      </w:r>
    </w:p>
    <w:p w14:paraId="008333ED" w14:textId="77777777" w:rsidR="001A3342" w:rsidRDefault="001A3342" w:rsidP="001A3342"/>
    <w:p w14:paraId="446BB655" w14:textId="6C9A1A9A" w:rsidR="001A3342" w:rsidRDefault="0018600C" w:rsidP="001A3342">
      <w:pPr>
        <w:pStyle w:val="Heading2"/>
        <w:ind w:firstLine="426"/>
      </w:pPr>
      <w:bookmarkStart w:id="49" w:name="_Toc122018733"/>
      <w:r>
        <w:t xml:space="preserve">SAM including Advanced Cleaning </w:t>
      </w:r>
      <w:r w:rsidR="00DC06E9">
        <w:t>(</w:t>
      </w:r>
      <w:r>
        <w:t>ACA</w:t>
      </w:r>
      <w:r w:rsidR="00DC06E9">
        <w:t>)</w:t>
      </w:r>
      <w:bookmarkEnd w:id="49"/>
    </w:p>
    <w:p w14:paraId="733EAD4C" w14:textId="77777777" w:rsidR="001A3342" w:rsidRDefault="001A3342" w:rsidP="001A3342"/>
    <w:p w14:paraId="468B40C8" w14:textId="77777777" w:rsidR="001A3342" w:rsidRPr="00B83218" w:rsidRDefault="001A3342" w:rsidP="001A3342">
      <w:pPr>
        <w:pStyle w:val="Heading3"/>
        <w:ind w:firstLine="426"/>
      </w:pPr>
      <w:bookmarkStart w:id="50" w:name="_Toc122018734"/>
      <w:r>
        <w:t>Standard Support &amp; Maintenance Tier</w:t>
      </w:r>
      <w:bookmarkEnd w:id="50"/>
    </w:p>
    <w:p w14:paraId="67412261" w14:textId="77777777" w:rsidR="001A3342" w:rsidRDefault="001A3342" w:rsidP="001A3342"/>
    <w:tbl>
      <w:tblPr>
        <w:tblStyle w:val="INXTable"/>
        <w:tblW w:w="9351" w:type="dxa"/>
        <w:jc w:val="center"/>
        <w:tblLook w:val="04A0" w:firstRow="1" w:lastRow="0" w:firstColumn="1" w:lastColumn="0" w:noHBand="0" w:noVBand="1"/>
      </w:tblPr>
      <w:tblGrid>
        <w:gridCol w:w="1573"/>
        <w:gridCol w:w="2501"/>
        <w:gridCol w:w="1930"/>
        <w:gridCol w:w="1930"/>
        <w:gridCol w:w="1417"/>
      </w:tblGrid>
      <w:tr w:rsidR="007B4935" w14:paraId="5D5F2764" w14:textId="77777777" w:rsidTr="00F961EA">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573" w:type="dxa"/>
            <w:tcBorders>
              <w:bottom w:val="single" w:sz="4" w:space="0" w:color="D9D9D9" w:themeColor="background1" w:themeShade="D9"/>
            </w:tcBorders>
            <w:shd w:val="clear" w:color="auto" w:fill="E9007F"/>
          </w:tcPr>
          <w:p w14:paraId="48D0C864" w14:textId="77777777" w:rsidR="00F961EA" w:rsidRPr="0070780A" w:rsidRDefault="00F961EA" w:rsidP="00F961EA">
            <w:pPr>
              <w:rPr>
                <w:color w:val="FFFFFF" w:themeColor="background1"/>
              </w:rPr>
            </w:pPr>
            <w:r>
              <w:rPr>
                <w:color w:val="FFFFFF" w:themeColor="background1"/>
              </w:rPr>
              <w:t>Type</w:t>
            </w:r>
          </w:p>
        </w:tc>
        <w:tc>
          <w:tcPr>
            <w:tcW w:w="2501" w:type="dxa"/>
            <w:tcBorders>
              <w:bottom w:val="single" w:sz="4" w:space="0" w:color="D9D9D9" w:themeColor="background1" w:themeShade="D9"/>
            </w:tcBorders>
            <w:shd w:val="clear" w:color="auto" w:fill="E9007F"/>
          </w:tcPr>
          <w:p w14:paraId="0CA4866A" w14:textId="77777777" w:rsidR="00F961EA" w:rsidRPr="0070780A" w:rsidRDefault="00F961EA" w:rsidP="00F961EA">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Priority</w:t>
            </w:r>
          </w:p>
        </w:tc>
        <w:tc>
          <w:tcPr>
            <w:tcW w:w="1930" w:type="dxa"/>
            <w:tcBorders>
              <w:bottom w:val="single" w:sz="4" w:space="0" w:color="D9D9D9" w:themeColor="background1" w:themeShade="D9"/>
            </w:tcBorders>
            <w:shd w:val="clear" w:color="auto" w:fill="E9007F"/>
          </w:tcPr>
          <w:p w14:paraId="1EC53B12" w14:textId="77777777" w:rsidR="00F961EA" w:rsidRDefault="00F961EA" w:rsidP="00F961EA">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Period</w:t>
            </w:r>
          </w:p>
        </w:tc>
        <w:tc>
          <w:tcPr>
            <w:tcW w:w="1930" w:type="dxa"/>
            <w:tcBorders>
              <w:bottom w:val="single" w:sz="4" w:space="0" w:color="D9D9D9" w:themeColor="background1" w:themeShade="D9"/>
            </w:tcBorders>
            <w:shd w:val="clear" w:color="auto" w:fill="E9007F"/>
          </w:tcPr>
          <w:p w14:paraId="0F77DB9D" w14:textId="77777777" w:rsidR="00F961EA" w:rsidRDefault="00F961EA" w:rsidP="00F961EA">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Target</w:t>
            </w:r>
          </w:p>
        </w:tc>
        <w:tc>
          <w:tcPr>
            <w:tcW w:w="1417" w:type="dxa"/>
            <w:tcBorders>
              <w:bottom w:val="single" w:sz="4" w:space="0" w:color="D9D9D9" w:themeColor="background1" w:themeShade="D9"/>
            </w:tcBorders>
            <w:shd w:val="clear" w:color="auto" w:fill="E9007F"/>
          </w:tcPr>
          <w:p w14:paraId="0430C0C0" w14:textId="24AC2959" w:rsidR="00F961EA" w:rsidRDefault="00F961EA" w:rsidP="00F961EA">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Service Credit</w:t>
            </w:r>
          </w:p>
        </w:tc>
      </w:tr>
      <w:tr w:rsidR="00F961EA" w:rsidRPr="0020750C" w14:paraId="2E761A26" w14:textId="77777777" w:rsidTr="00F961E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26771686" w14:textId="77777777" w:rsidR="00F961EA" w:rsidRPr="00B22335" w:rsidRDefault="00F961EA" w:rsidP="00F961EA">
            <w:r>
              <w:t>Availability</w:t>
            </w:r>
          </w:p>
        </w:tc>
        <w:tc>
          <w:tcPr>
            <w:tcW w:w="250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41A7DB6F" w14:textId="77777777" w:rsidR="00F961EA" w:rsidRPr="00B22335" w:rsidRDefault="00F961EA" w:rsidP="00F961EA">
            <w:pPr>
              <w:cnfStyle w:val="000000100000" w:firstRow="0" w:lastRow="0" w:firstColumn="0" w:lastColumn="0" w:oddVBand="0" w:evenVBand="0" w:oddHBand="1" w:evenHBand="0" w:firstRowFirstColumn="0" w:firstRowLastColumn="0" w:lastRowFirstColumn="0" w:lastRowLastColumn="0"/>
            </w:pPr>
            <w:r>
              <w:t>-</w:t>
            </w:r>
          </w:p>
        </w:tc>
        <w:tc>
          <w:tcPr>
            <w:tcW w:w="1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5F9A1979" w14:textId="6D4FBEAE" w:rsidR="00F961EA" w:rsidRPr="0020750C" w:rsidRDefault="00620B6C" w:rsidP="00F961EA">
            <w:pPr>
              <w:cnfStyle w:val="000000100000" w:firstRow="0" w:lastRow="0" w:firstColumn="0" w:lastColumn="0" w:oddVBand="0" w:evenVBand="0" w:oddHBand="1" w:evenHBand="0" w:firstRowFirstColumn="0" w:firstRowLastColumn="0" w:lastRowFirstColumn="0" w:lastRowLastColumn="0"/>
            </w:pPr>
            <w:r>
              <w:t>24x7x365</w:t>
            </w:r>
          </w:p>
        </w:tc>
        <w:tc>
          <w:tcPr>
            <w:tcW w:w="1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2641549E" w14:textId="14F6286F" w:rsidR="00F961EA" w:rsidRPr="005621AE" w:rsidRDefault="00FA16C7" w:rsidP="00F961EA">
            <w:pPr>
              <w:cnfStyle w:val="000000100000" w:firstRow="0" w:lastRow="0" w:firstColumn="0" w:lastColumn="0" w:oddVBand="0" w:evenVBand="0" w:oddHBand="1" w:evenHBand="0" w:firstRowFirstColumn="0" w:firstRowLastColumn="0" w:lastRowFirstColumn="0" w:lastRowLastColumn="0"/>
            </w:pPr>
            <w:r w:rsidRPr="005621AE">
              <w:t>&gt;</w:t>
            </w:r>
            <w:r w:rsidR="00220570" w:rsidRPr="005621AE">
              <w:t>99%</w:t>
            </w:r>
          </w:p>
          <w:p w14:paraId="35D0233B" w14:textId="70633A4C" w:rsidR="00A82B29" w:rsidRPr="005621AE" w:rsidRDefault="00FA16C7" w:rsidP="00F961EA">
            <w:pPr>
              <w:cnfStyle w:val="000000100000" w:firstRow="0" w:lastRow="0" w:firstColumn="0" w:lastColumn="0" w:oddVBand="0" w:evenVBand="0" w:oddHBand="1" w:evenHBand="0" w:firstRowFirstColumn="0" w:firstRowLastColumn="0" w:lastRowFirstColumn="0" w:lastRowLastColumn="0"/>
            </w:pPr>
            <w:r w:rsidRPr="005621AE">
              <w:t>&lt;99%</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56D3858D" w14:textId="77777777" w:rsidR="00F961EA" w:rsidRPr="005621AE" w:rsidRDefault="00F961EA" w:rsidP="00F961EA">
            <w:pPr>
              <w:cnfStyle w:val="000000100000" w:firstRow="0" w:lastRow="0" w:firstColumn="0" w:lastColumn="0" w:oddVBand="0" w:evenVBand="0" w:oddHBand="1" w:evenHBand="0" w:firstRowFirstColumn="0" w:firstRowLastColumn="0" w:lastRowFirstColumn="0" w:lastRowLastColumn="0"/>
            </w:pPr>
            <w:r w:rsidRPr="005621AE">
              <w:t>-</w:t>
            </w:r>
          </w:p>
          <w:p w14:paraId="0CE453F8" w14:textId="12FEE734" w:rsidR="00FA16C7" w:rsidRPr="005621AE" w:rsidRDefault="00FA16C7" w:rsidP="00F961EA">
            <w:pPr>
              <w:cnfStyle w:val="000000100000" w:firstRow="0" w:lastRow="0" w:firstColumn="0" w:lastColumn="0" w:oddVBand="0" w:evenVBand="0" w:oddHBand="1" w:evenHBand="0" w:firstRowFirstColumn="0" w:firstRowLastColumn="0" w:lastRowFirstColumn="0" w:lastRowLastColumn="0"/>
            </w:pPr>
            <w:r w:rsidRPr="005621AE">
              <w:t>5%</w:t>
            </w:r>
          </w:p>
        </w:tc>
      </w:tr>
      <w:tr w:rsidR="00F961EA" w:rsidRPr="0020750C" w14:paraId="484246FD" w14:textId="77777777" w:rsidTr="00F961E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03D60178" w14:textId="77777777" w:rsidR="00F961EA" w:rsidRPr="00B22335" w:rsidRDefault="00F961EA" w:rsidP="00F961EA">
            <w:r>
              <w:t>Incident Response Time</w:t>
            </w:r>
          </w:p>
        </w:tc>
        <w:tc>
          <w:tcPr>
            <w:tcW w:w="250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44030E05" w14:textId="77777777" w:rsidR="00F961EA" w:rsidRPr="00B22335" w:rsidRDefault="00F961EA" w:rsidP="00F961EA">
            <w:pPr>
              <w:cnfStyle w:val="000000010000" w:firstRow="0" w:lastRow="0" w:firstColumn="0" w:lastColumn="0" w:oddVBand="0" w:evenVBand="0" w:oddHBand="0" w:evenHBand="1" w:firstRowFirstColumn="0" w:firstRowLastColumn="0" w:lastRowFirstColumn="0" w:lastRowLastColumn="0"/>
            </w:pPr>
            <w:r w:rsidRPr="00DF61BE">
              <w:rPr>
                <w:szCs w:val="18"/>
              </w:rPr>
              <w:t>Priority 1 (P1) – Critical</w:t>
            </w:r>
          </w:p>
        </w:tc>
        <w:tc>
          <w:tcPr>
            <w:tcW w:w="1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443D9CD9" w14:textId="77777777" w:rsidR="00F961EA" w:rsidRPr="0020750C" w:rsidRDefault="00F961EA" w:rsidP="00F961EA">
            <w:pPr>
              <w:cnfStyle w:val="000000010000" w:firstRow="0" w:lastRow="0" w:firstColumn="0" w:lastColumn="0" w:oddVBand="0" w:evenVBand="0" w:oddHBand="0" w:evenHBand="1" w:firstRowFirstColumn="0" w:firstRowLastColumn="0" w:lastRowFirstColumn="0" w:lastRowLastColumn="0"/>
            </w:pPr>
            <w:r>
              <w:t>24x7x365</w:t>
            </w:r>
          </w:p>
        </w:tc>
        <w:tc>
          <w:tcPr>
            <w:tcW w:w="1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0AB7122B" w14:textId="77777777" w:rsidR="00F961EA" w:rsidRPr="0020750C" w:rsidRDefault="00F961EA" w:rsidP="00F961EA">
            <w:pPr>
              <w:cnfStyle w:val="000000010000" w:firstRow="0" w:lastRow="0" w:firstColumn="0" w:lastColumn="0" w:oddVBand="0" w:evenVBand="0" w:oddHBand="0" w:evenHBand="1" w:firstRowFirstColumn="0" w:firstRowLastColumn="0" w:lastRowFirstColumn="0" w:lastRowLastColumn="0"/>
            </w:pPr>
            <w:r>
              <w:t>1 hour</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2C40AD3A" w14:textId="77777777" w:rsidR="00F961EA" w:rsidRPr="0020750C" w:rsidRDefault="00F961EA" w:rsidP="00F961EA">
            <w:pPr>
              <w:cnfStyle w:val="000000010000" w:firstRow="0" w:lastRow="0" w:firstColumn="0" w:lastColumn="0" w:oddVBand="0" w:evenVBand="0" w:oddHBand="0" w:evenHBand="1" w:firstRowFirstColumn="0" w:firstRowLastColumn="0" w:lastRowFirstColumn="0" w:lastRowLastColumn="0"/>
            </w:pPr>
            <w:r>
              <w:t>-</w:t>
            </w:r>
          </w:p>
        </w:tc>
      </w:tr>
      <w:tr w:rsidR="00F961EA" w:rsidRPr="0020750C" w14:paraId="2A3F5E61" w14:textId="77777777" w:rsidTr="00F961E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31AA253D" w14:textId="77777777" w:rsidR="00F961EA" w:rsidRPr="00B22335" w:rsidRDefault="00F961EA" w:rsidP="00F961EA"/>
        </w:tc>
        <w:tc>
          <w:tcPr>
            <w:tcW w:w="250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67635A04" w14:textId="77777777" w:rsidR="00F961EA" w:rsidRPr="00B22335" w:rsidRDefault="00F961EA" w:rsidP="00F961EA">
            <w:pPr>
              <w:cnfStyle w:val="000000100000" w:firstRow="0" w:lastRow="0" w:firstColumn="0" w:lastColumn="0" w:oddVBand="0" w:evenVBand="0" w:oddHBand="1" w:evenHBand="0" w:firstRowFirstColumn="0" w:firstRowLastColumn="0" w:lastRowFirstColumn="0" w:lastRowLastColumn="0"/>
            </w:pPr>
            <w:r w:rsidRPr="00DF61BE">
              <w:rPr>
                <w:szCs w:val="18"/>
              </w:rPr>
              <w:t>Priority 2 (P2) – High</w:t>
            </w:r>
          </w:p>
        </w:tc>
        <w:tc>
          <w:tcPr>
            <w:tcW w:w="1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698148E2" w14:textId="77777777" w:rsidR="00F961EA" w:rsidRPr="0020750C" w:rsidRDefault="00F961EA" w:rsidP="00F961EA">
            <w:pPr>
              <w:cnfStyle w:val="000000100000" w:firstRow="0" w:lastRow="0" w:firstColumn="0" w:lastColumn="0" w:oddVBand="0" w:evenVBand="0" w:oddHBand="1" w:evenHBand="0" w:firstRowFirstColumn="0" w:firstRowLastColumn="0" w:lastRowFirstColumn="0" w:lastRowLastColumn="0"/>
            </w:pPr>
            <w:r>
              <w:t>08:00-17:00</w:t>
            </w:r>
          </w:p>
        </w:tc>
        <w:tc>
          <w:tcPr>
            <w:tcW w:w="1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1FD5E27E" w14:textId="77777777" w:rsidR="00F961EA" w:rsidRPr="0020750C" w:rsidRDefault="00F961EA" w:rsidP="00F961EA">
            <w:pPr>
              <w:cnfStyle w:val="000000100000" w:firstRow="0" w:lastRow="0" w:firstColumn="0" w:lastColumn="0" w:oddVBand="0" w:evenVBand="0" w:oddHBand="1" w:evenHBand="0" w:firstRowFirstColumn="0" w:firstRowLastColumn="0" w:lastRowFirstColumn="0" w:lastRowLastColumn="0"/>
            </w:pPr>
            <w:r>
              <w:t>2 hours</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6B5EADD3" w14:textId="77777777" w:rsidR="00F961EA" w:rsidRPr="0020750C" w:rsidRDefault="00F961EA" w:rsidP="00F961EA">
            <w:pPr>
              <w:cnfStyle w:val="000000100000" w:firstRow="0" w:lastRow="0" w:firstColumn="0" w:lastColumn="0" w:oddVBand="0" w:evenVBand="0" w:oddHBand="1" w:evenHBand="0" w:firstRowFirstColumn="0" w:firstRowLastColumn="0" w:lastRowFirstColumn="0" w:lastRowLastColumn="0"/>
            </w:pPr>
            <w:r>
              <w:t>-</w:t>
            </w:r>
          </w:p>
        </w:tc>
      </w:tr>
      <w:tr w:rsidR="00F961EA" w:rsidRPr="0020750C" w14:paraId="7705BB05" w14:textId="77777777" w:rsidTr="00F961E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5C148A46" w14:textId="77777777" w:rsidR="00F961EA" w:rsidRPr="00B22335" w:rsidRDefault="00F961EA" w:rsidP="00F961EA"/>
        </w:tc>
        <w:tc>
          <w:tcPr>
            <w:tcW w:w="250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1B0993DF" w14:textId="77777777" w:rsidR="00F961EA" w:rsidRPr="00B22335" w:rsidRDefault="00F961EA" w:rsidP="00F961EA">
            <w:pPr>
              <w:cnfStyle w:val="000000010000" w:firstRow="0" w:lastRow="0" w:firstColumn="0" w:lastColumn="0" w:oddVBand="0" w:evenVBand="0" w:oddHBand="0" w:evenHBand="1" w:firstRowFirstColumn="0" w:firstRowLastColumn="0" w:lastRowFirstColumn="0" w:lastRowLastColumn="0"/>
            </w:pPr>
            <w:r w:rsidRPr="00DF61BE">
              <w:rPr>
                <w:szCs w:val="18"/>
              </w:rPr>
              <w:t>Priority 3 (P3) – Normal</w:t>
            </w:r>
          </w:p>
        </w:tc>
        <w:tc>
          <w:tcPr>
            <w:tcW w:w="1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597A8FD4" w14:textId="77777777" w:rsidR="00F961EA" w:rsidRPr="0020750C" w:rsidRDefault="00F961EA" w:rsidP="00F961EA">
            <w:pPr>
              <w:cnfStyle w:val="000000010000" w:firstRow="0" w:lastRow="0" w:firstColumn="0" w:lastColumn="0" w:oddVBand="0" w:evenVBand="0" w:oddHBand="0" w:evenHBand="1" w:firstRowFirstColumn="0" w:firstRowLastColumn="0" w:lastRowFirstColumn="0" w:lastRowLastColumn="0"/>
            </w:pPr>
            <w:r>
              <w:t>08:00-17:00</w:t>
            </w:r>
          </w:p>
        </w:tc>
        <w:tc>
          <w:tcPr>
            <w:tcW w:w="1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4DEC8C3C" w14:textId="77777777" w:rsidR="00F961EA" w:rsidRPr="0020750C" w:rsidRDefault="00F961EA" w:rsidP="00F961EA">
            <w:pPr>
              <w:cnfStyle w:val="000000010000" w:firstRow="0" w:lastRow="0" w:firstColumn="0" w:lastColumn="0" w:oddVBand="0" w:evenVBand="0" w:oddHBand="0" w:evenHBand="1" w:firstRowFirstColumn="0" w:firstRowLastColumn="0" w:lastRowFirstColumn="0" w:lastRowLastColumn="0"/>
            </w:pPr>
            <w:r>
              <w:t>8 hours</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06CCB9EF" w14:textId="77777777" w:rsidR="00F961EA" w:rsidRPr="0020750C" w:rsidRDefault="00F961EA" w:rsidP="00F961EA">
            <w:pPr>
              <w:cnfStyle w:val="000000010000" w:firstRow="0" w:lastRow="0" w:firstColumn="0" w:lastColumn="0" w:oddVBand="0" w:evenVBand="0" w:oddHBand="0" w:evenHBand="1" w:firstRowFirstColumn="0" w:firstRowLastColumn="0" w:lastRowFirstColumn="0" w:lastRowLastColumn="0"/>
            </w:pPr>
            <w:r>
              <w:t>-</w:t>
            </w:r>
          </w:p>
        </w:tc>
      </w:tr>
      <w:tr w:rsidR="00F961EA" w:rsidRPr="0020750C" w14:paraId="286FCBB0" w14:textId="77777777" w:rsidTr="00F961E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31E4ADAC" w14:textId="77777777" w:rsidR="00F961EA" w:rsidRPr="00B22335" w:rsidRDefault="00F961EA" w:rsidP="00F961EA"/>
        </w:tc>
        <w:tc>
          <w:tcPr>
            <w:tcW w:w="250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2CE766E4" w14:textId="77777777" w:rsidR="00F961EA" w:rsidRPr="00B22335" w:rsidRDefault="00F961EA" w:rsidP="00F961EA">
            <w:pPr>
              <w:cnfStyle w:val="000000100000" w:firstRow="0" w:lastRow="0" w:firstColumn="0" w:lastColumn="0" w:oddVBand="0" w:evenVBand="0" w:oddHBand="1" w:evenHBand="0" w:firstRowFirstColumn="0" w:firstRowLastColumn="0" w:lastRowFirstColumn="0" w:lastRowLastColumn="0"/>
            </w:pPr>
            <w:r w:rsidRPr="00DF61BE">
              <w:rPr>
                <w:szCs w:val="18"/>
              </w:rPr>
              <w:t>Priority 4 (P4) – Low</w:t>
            </w:r>
          </w:p>
        </w:tc>
        <w:tc>
          <w:tcPr>
            <w:tcW w:w="1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446316A3" w14:textId="77777777" w:rsidR="00F961EA" w:rsidRPr="0020750C" w:rsidRDefault="00F961EA" w:rsidP="00F961EA">
            <w:pPr>
              <w:cnfStyle w:val="000000100000" w:firstRow="0" w:lastRow="0" w:firstColumn="0" w:lastColumn="0" w:oddVBand="0" w:evenVBand="0" w:oddHBand="1" w:evenHBand="0" w:firstRowFirstColumn="0" w:firstRowLastColumn="0" w:lastRowFirstColumn="0" w:lastRowLastColumn="0"/>
            </w:pPr>
            <w:r>
              <w:t>08:00-17:00</w:t>
            </w:r>
          </w:p>
        </w:tc>
        <w:tc>
          <w:tcPr>
            <w:tcW w:w="1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286854F1" w14:textId="77777777" w:rsidR="00F961EA" w:rsidRPr="0020750C" w:rsidRDefault="00F961EA" w:rsidP="00F961EA">
            <w:pPr>
              <w:cnfStyle w:val="000000100000" w:firstRow="0" w:lastRow="0" w:firstColumn="0" w:lastColumn="0" w:oddVBand="0" w:evenVBand="0" w:oddHBand="1" w:evenHBand="0" w:firstRowFirstColumn="0" w:firstRowLastColumn="0" w:lastRowFirstColumn="0" w:lastRowLastColumn="0"/>
            </w:pPr>
            <w:r>
              <w:t>24 hours</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458F6057" w14:textId="77777777" w:rsidR="00F961EA" w:rsidRPr="0020750C" w:rsidRDefault="00F961EA" w:rsidP="00F961EA">
            <w:pPr>
              <w:cnfStyle w:val="000000100000" w:firstRow="0" w:lastRow="0" w:firstColumn="0" w:lastColumn="0" w:oddVBand="0" w:evenVBand="0" w:oddHBand="1" w:evenHBand="0" w:firstRowFirstColumn="0" w:firstRowLastColumn="0" w:lastRowFirstColumn="0" w:lastRowLastColumn="0"/>
            </w:pPr>
            <w:r>
              <w:t>-</w:t>
            </w:r>
          </w:p>
        </w:tc>
      </w:tr>
      <w:tr w:rsidR="00F961EA" w:rsidRPr="0020750C" w14:paraId="32AE4F5F" w14:textId="77777777" w:rsidTr="00F961E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63E5EFDC" w14:textId="77777777" w:rsidR="00F961EA" w:rsidRPr="00B22335" w:rsidRDefault="00F961EA" w:rsidP="00F961EA">
            <w:r>
              <w:t>Request</w:t>
            </w:r>
          </w:p>
        </w:tc>
        <w:tc>
          <w:tcPr>
            <w:tcW w:w="250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072FAB5C" w14:textId="4DAA7227" w:rsidR="00F961EA" w:rsidRPr="00B83218" w:rsidRDefault="008E466D" w:rsidP="00F961EA">
            <w:pPr>
              <w:cnfStyle w:val="000000010000" w:firstRow="0" w:lastRow="0" w:firstColumn="0" w:lastColumn="0" w:oddVBand="0" w:evenVBand="0" w:oddHBand="0" w:evenHBand="1" w:firstRowFirstColumn="0" w:firstRowLastColumn="0" w:lastRowFirstColumn="0" w:lastRowLastColumn="0"/>
              <w:rPr>
                <w:highlight w:val="yellow"/>
              </w:rPr>
            </w:pPr>
            <w:r w:rsidRPr="00DF61BE">
              <w:rPr>
                <w:szCs w:val="18"/>
              </w:rPr>
              <w:t>Priority 4 (P4) – Low</w:t>
            </w:r>
          </w:p>
        </w:tc>
        <w:tc>
          <w:tcPr>
            <w:tcW w:w="1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4ACD9321" w14:textId="6FDC767E" w:rsidR="00F961EA" w:rsidRPr="00B83218" w:rsidRDefault="00F961EA" w:rsidP="00F961EA">
            <w:pPr>
              <w:cnfStyle w:val="000000010000" w:firstRow="0" w:lastRow="0" w:firstColumn="0" w:lastColumn="0" w:oddVBand="0" w:evenVBand="0" w:oddHBand="0" w:evenHBand="1" w:firstRowFirstColumn="0" w:firstRowLastColumn="0" w:lastRowFirstColumn="0" w:lastRowLastColumn="0"/>
              <w:rPr>
                <w:highlight w:val="yellow"/>
              </w:rPr>
            </w:pPr>
            <w:r w:rsidRPr="007A3496">
              <w:t>08:00-17:00</w:t>
            </w:r>
          </w:p>
        </w:tc>
        <w:tc>
          <w:tcPr>
            <w:tcW w:w="1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4B92475B" w14:textId="52E225E0" w:rsidR="00F961EA" w:rsidRPr="00B83218" w:rsidRDefault="00F961EA" w:rsidP="00F961EA">
            <w:pPr>
              <w:cnfStyle w:val="000000010000" w:firstRow="0" w:lastRow="0" w:firstColumn="0" w:lastColumn="0" w:oddVBand="0" w:evenVBand="0" w:oddHBand="0" w:evenHBand="1" w:firstRowFirstColumn="0" w:firstRowLastColumn="0" w:lastRowFirstColumn="0" w:lastRowLastColumn="0"/>
              <w:rPr>
                <w:highlight w:val="yellow"/>
              </w:rPr>
            </w:pPr>
            <w:r>
              <w:t>24 hours</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45C85D41" w14:textId="77777777" w:rsidR="00F961EA" w:rsidRPr="0020750C" w:rsidRDefault="00F961EA" w:rsidP="00F961EA">
            <w:pPr>
              <w:cnfStyle w:val="000000010000" w:firstRow="0" w:lastRow="0" w:firstColumn="0" w:lastColumn="0" w:oddVBand="0" w:evenVBand="0" w:oddHBand="0" w:evenHBand="1" w:firstRowFirstColumn="0" w:firstRowLastColumn="0" w:lastRowFirstColumn="0" w:lastRowLastColumn="0"/>
            </w:pPr>
            <w:r>
              <w:t>-</w:t>
            </w:r>
          </w:p>
        </w:tc>
      </w:tr>
    </w:tbl>
    <w:p w14:paraId="6427B14C" w14:textId="77777777" w:rsidR="001A3342" w:rsidRDefault="001A3342" w:rsidP="001A3342"/>
    <w:p w14:paraId="61C99CE1" w14:textId="77777777" w:rsidR="001A3342" w:rsidRPr="00B83218" w:rsidRDefault="001A3342" w:rsidP="001A3342">
      <w:pPr>
        <w:pStyle w:val="Heading3"/>
        <w:ind w:firstLine="426"/>
      </w:pPr>
      <w:bookmarkStart w:id="51" w:name="_Toc122018735"/>
      <w:r>
        <w:t>Premium Support &amp; Maintenance Tier</w:t>
      </w:r>
      <w:bookmarkEnd w:id="51"/>
    </w:p>
    <w:p w14:paraId="0E944FA3" w14:textId="77777777" w:rsidR="001A3342" w:rsidRDefault="001A3342" w:rsidP="001A3342"/>
    <w:tbl>
      <w:tblPr>
        <w:tblStyle w:val="INXTable"/>
        <w:tblW w:w="9351" w:type="dxa"/>
        <w:jc w:val="center"/>
        <w:tblLook w:val="04A0" w:firstRow="1" w:lastRow="0" w:firstColumn="1" w:lastColumn="0" w:noHBand="0" w:noVBand="1"/>
      </w:tblPr>
      <w:tblGrid>
        <w:gridCol w:w="1573"/>
        <w:gridCol w:w="2501"/>
        <w:gridCol w:w="1930"/>
        <w:gridCol w:w="1930"/>
        <w:gridCol w:w="1417"/>
      </w:tblGrid>
      <w:tr w:rsidR="007F4BDE" w14:paraId="56C230EC" w14:textId="77777777" w:rsidTr="00F961EA">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573" w:type="dxa"/>
            <w:tcBorders>
              <w:bottom w:val="single" w:sz="4" w:space="0" w:color="D9D9D9" w:themeColor="background1" w:themeShade="D9"/>
            </w:tcBorders>
            <w:shd w:val="clear" w:color="auto" w:fill="E9007F"/>
          </w:tcPr>
          <w:p w14:paraId="6ABFE945" w14:textId="77777777" w:rsidR="00F961EA" w:rsidRPr="0070780A" w:rsidRDefault="00F961EA" w:rsidP="00F961EA">
            <w:pPr>
              <w:rPr>
                <w:color w:val="FFFFFF" w:themeColor="background1"/>
              </w:rPr>
            </w:pPr>
            <w:r>
              <w:rPr>
                <w:color w:val="FFFFFF" w:themeColor="background1"/>
              </w:rPr>
              <w:t>Type</w:t>
            </w:r>
          </w:p>
        </w:tc>
        <w:tc>
          <w:tcPr>
            <w:tcW w:w="2501" w:type="dxa"/>
            <w:tcBorders>
              <w:bottom w:val="single" w:sz="4" w:space="0" w:color="D9D9D9" w:themeColor="background1" w:themeShade="D9"/>
            </w:tcBorders>
            <w:shd w:val="clear" w:color="auto" w:fill="E9007F"/>
          </w:tcPr>
          <w:p w14:paraId="5F64D9BA" w14:textId="77777777" w:rsidR="00F961EA" w:rsidRPr="0070780A" w:rsidRDefault="00F961EA" w:rsidP="00F961EA">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Priority</w:t>
            </w:r>
          </w:p>
        </w:tc>
        <w:tc>
          <w:tcPr>
            <w:tcW w:w="1930" w:type="dxa"/>
            <w:tcBorders>
              <w:bottom w:val="single" w:sz="4" w:space="0" w:color="D9D9D9" w:themeColor="background1" w:themeShade="D9"/>
            </w:tcBorders>
            <w:shd w:val="clear" w:color="auto" w:fill="E9007F"/>
          </w:tcPr>
          <w:p w14:paraId="3B01905C" w14:textId="77777777" w:rsidR="00F961EA" w:rsidRDefault="00F961EA" w:rsidP="00F961EA">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Period</w:t>
            </w:r>
          </w:p>
        </w:tc>
        <w:tc>
          <w:tcPr>
            <w:tcW w:w="1930" w:type="dxa"/>
            <w:tcBorders>
              <w:bottom w:val="single" w:sz="4" w:space="0" w:color="D9D9D9" w:themeColor="background1" w:themeShade="D9"/>
            </w:tcBorders>
            <w:shd w:val="clear" w:color="auto" w:fill="E9007F"/>
          </w:tcPr>
          <w:p w14:paraId="460BE074" w14:textId="77777777" w:rsidR="00F961EA" w:rsidRDefault="00F961EA" w:rsidP="00F961EA">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Target</w:t>
            </w:r>
          </w:p>
        </w:tc>
        <w:tc>
          <w:tcPr>
            <w:tcW w:w="1417" w:type="dxa"/>
            <w:tcBorders>
              <w:bottom w:val="single" w:sz="4" w:space="0" w:color="D9D9D9" w:themeColor="background1" w:themeShade="D9"/>
            </w:tcBorders>
            <w:shd w:val="clear" w:color="auto" w:fill="E9007F"/>
          </w:tcPr>
          <w:p w14:paraId="50AEA379" w14:textId="495E118D" w:rsidR="00F961EA" w:rsidRDefault="00F961EA" w:rsidP="00F961EA">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Service Credit</w:t>
            </w:r>
          </w:p>
        </w:tc>
      </w:tr>
      <w:tr w:rsidR="003126A8" w:rsidRPr="0020750C" w14:paraId="4B4B6432" w14:textId="77777777" w:rsidTr="00F961E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72DBB103" w14:textId="77777777" w:rsidR="00F961EA" w:rsidRPr="00B22335" w:rsidRDefault="00F961EA" w:rsidP="00F961EA">
            <w:r>
              <w:t>Availability</w:t>
            </w:r>
          </w:p>
        </w:tc>
        <w:tc>
          <w:tcPr>
            <w:tcW w:w="250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7122B3C7" w14:textId="77777777" w:rsidR="00F961EA" w:rsidRPr="00B22335" w:rsidRDefault="00F961EA" w:rsidP="00F961EA">
            <w:pPr>
              <w:cnfStyle w:val="000000100000" w:firstRow="0" w:lastRow="0" w:firstColumn="0" w:lastColumn="0" w:oddVBand="0" w:evenVBand="0" w:oddHBand="1" w:evenHBand="0" w:firstRowFirstColumn="0" w:firstRowLastColumn="0" w:lastRowFirstColumn="0" w:lastRowLastColumn="0"/>
            </w:pPr>
            <w:r>
              <w:t>-</w:t>
            </w:r>
          </w:p>
        </w:tc>
        <w:tc>
          <w:tcPr>
            <w:tcW w:w="1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5B57C484" w14:textId="36065717" w:rsidR="00F961EA" w:rsidRPr="0020750C" w:rsidRDefault="00620B6C" w:rsidP="00F961EA">
            <w:pPr>
              <w:cnfStyle w:val="000000100000" w:firstRow="0" w:lastRow="0" w:firstColumn="0" w:lastColumn="0" w:oddVBand="0" w:evenVBand="0" w:oddHBand="1" w:evenHBand="0" w:firstRowFirstColumn="0" w:firstRowLastColumn="0" w:lastRowFirstColumn="0" w:lastRowLastColumn="0"/>
            </w:pPr>
            <w:r>
              <w:t>24x7x365</w:t>
            </w:r>
          </w:p>
        </w:tc>
        <w:tc>
          <w:tcPr>
            <w:tcW w:w="1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1894125B" w14:textId="77777777" w:rsidR="00540906" w:rsidRPr="005621AE" w:rsidRDefault="00540906" w:rsidP="00540906">
            <w:pPr>
              <w:cnfStyle w:val="000000100000" w:firstRow="0" w:lastRow="0" w:firstColumn="0" w:lastColumn="0" w:oddVBand="0" w:evenVBand="0" w:oddHBand="1" w:evenHBand="0" w:firstRowFirstColumn="0" w:firstRowLastColumn="0" w:lastRowFirstColumn="0" w:lastRowLastColumn="0"/>
            </w:pPr>
            <w:r w:rsidRPr="005621AE">
              <w:t>&gt;99%</w:t>
            </w:r>
          </w:p>
          <w:p w14:paraId="511AD318" w14:textId="0390EB8E" w:rsidR="00F961EA" w:rsidRPr="005621AE" w:rsidRDefault="00540906" w:rsidP="00540906">
            <w:pPr>
              <w:cnfStyle w:val="000000100000" w:firstRow="0" w:lastRow="0" w:firstColumn="0" w:lastColumn="0" w:oddVBand="0" w:evenVBand="0" w:oddHBand="1" w:evenHBand="0" w:firstRowFirstColumn="0" w:firstRowLastColumn="0" w:lastRowFirstColumn="0" w:lastRowLastColumn="0"/>
            </w:pPr>
            <w:r w:rsidRPr="005621AE">
              <w:t>&lt;99%</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1DFFCB5F" w14:textId="77777777" w:rsidR="00F961EA" w:rsidRPr="005621AE" w:rsidRDefault="00F961EA" w:rsidP="00F961EA">
            <w:pPr>
              <w:cnfStyle w:val="000000100000" w:firstRow="0" w:lastRow="0" w:firstColumn="0" w:lastColumn="0" w:oddVBand="0" w:evenVBand="0" w:oddHBand="1" w:evenHBand="0" w:firstRowFirstColumn="0" w:firstRowLastColumn="0" w:lastRowFirstColumn="0" w:lastRowLastColumn="0"/>
            </w:pPr>
            <w:r w:rsidRPr="005621AE">
              <w:t>-</w:t>
            </w:r>
          </w:p>
          <w:p w14:paraId="0D212314" w14:textId="4FEE68CA" w:rsidR="00540906" w:rsidRPr="005621AE" w:rsidRDefault="00540906" w:rsidP="00F961EA">
            <w:pPr>
              <w:cnfStyle w:val="000000100000" w:firstRow="0" w:lastRow="0" w:firstColumn="0" w:lastColumn="0" w:oddVBand="0" w:evenVBand="0" w:oddHBand="1" w:evenHBand="0" w:firstRowFirstColumn="0" w:firstRowLastColumn="0" w:lastRowFirstColumn="0" w:lastRowLastColumn="0"/>
            </w:pPr>
            <w:r w:rsidRPr="005621AE">
              <w:t>5%</w:t>
            </w:r>
          </w:p>
        </w:tc>
      </w:tr>
      <w:tr w:rsidR="003126A8" w:rsidRPr="0020750C" w14:paraId="0FD13060" w14:textId="77777777" w:rsidTr="00F961E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264FB944" w14:textId="77777777" w:rsidR="00F961EA" w:rsidRPr="00B22335" w:rsidRDefault="00F961EA" w:rsidP="00F961EA">
            <w:r>
              <w:t>Incident Response Time</w:t>
            </w:r>
          </w:p>
        </w:tc>
        <w:tc>
          <w:tcPr>
            <w:tcW w:w="250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5B833D25" w14:textId="77777777" w:rsidR="00F961EA" w:rsidRPr="00B22335" w:rsidRDefault="00F961EA" w:rsidP="00F961EA">
            <w:pPr>
              <w:cnfStyle w:val="000000010000" w:firstRow="0" w:lastRow="0" w:firstColumn="0" w:lastColumn="0" w:oddVBand="0" w:evenVBand="0" w:oddHBand="0" w:evenHBand="1" w:firstRowFirstColumn="0" w:firstRowLastColumn="0" w:lastRowFirstColumn="0" w:lastRowLastColumn="0"/>
            </w:pPr>
            <w:r w:rsidRPr="00DF61BE">
              <w:rPr>
                <w:szCs w:val="18"/>
              </w:rPr>
              <w:t>Priority 1 (P1) – Critical</w:t>
            </w:r>
          </w:p>
        </w:tc>
        <w:tc>
          <w:tcPr>
            <w:tcW w:w="1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54CD8D4E" w14:textId="77777777" w:rsidR="00F961EA" w:rsidRPr="0020750C" w:rsidRDefault="00F961EA" w:rsidP="00F961EA">
            <w:pPr>
              <w:cnfStyle w:val="000000010000" w:firstRow="0" w:lastRow="0" w:firstColumn="0" w:lastColumn="0" w:oddVBand="0" w:evenVBand="0" w:oddHBand="0" w:evenHBand="1" w:firstRowFirstColumn="0" w:firstRowLastColumn="0" w:lastRowFirstColumn="0" w:lastRowLastColumn="0"/>
            </w:pPr>
            <w:r>
              <w:t>24x7x365</w:t>
            </w:r>
          </w:p>
        </w:tc>
        <w:tc>
          <w:tcPr>
            <w:tcW w:w="1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6CB2D382" w14:textId="77777777" w:rsidR="00F961EA" w:rsidRPr="0020750C" w:rsidRDefault="00F961EA" w:rsidP="00F961EA">
            <w:pPr>
              <w:cnfStyle w:val="000000010000" w:firstRow="0" w:lastRow="0" w:firstColumn="0" w:lastColumn="0" w:oddVBand="0" w:evenVBand="0" w:oddHBand="0" w:evenHBand="1" w:firstRowFirstColumn="0" w:firstRowLastColumn="0" w:lastRowFirstColumn="0" w:lastRowLastColumn="0"/>
            </w:pPr>
            <w:r>
              <w:t>15 mins</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23690AD4" w14:textId="77777777" w:rsidR="00F961EA" w:rsidRPr="0020750C" w:rsidRDefault="00F961EA" w:rsidP="00F961EA">
            <w:pPr>
              <w:cnfStyle w:val="000000010000" w:firstRow="0" w:lastRow="0" w:firstColumn="0" w:lastColumn="0" w:oddVBand="0" w:evenVBand="0" w:oddHBand="0" w:evenHBand="1" w:firstRowFirstColumn="0" w:firstRowLastColumn="0" w:lastRowFirstColumn="0" w:lastRowLastColumn="0"/>
            </w:pPr>
            <w:r>
              <w:t>-</w:t>
            </w:r>
          </w:p>
        </w:tc>
      </w:tr>
      <w:tr w:rsidR="003126A8" w:rsidRPr="0020750C" w14:paraId="2BE642A8" w14:textId="77777777" w:rsidTr="00F961E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67397FAE" w14:textId="77777777" w:rsidR="00F961EA" w:rsidRPr="00B22335" w:rsidRDefault="00F961EA" w:rsidP="00F961EA"/>
        </w:tc>
        <w:tc>
          <w:tcPr>
            <w:tcW w:w="250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23E427E1" w14:textId="77777777" w:rsidR="00F961EA" w:rsidRPr="00B22335" w:rsidRDefault="00F961EA" w:rsidP="00F961EA">
            <w:pPr>
              <w:cnfStyle w:val="000000100000" w:firstRow="0" w:lastRow="0" w:firstColumn="0" w:lastColumn="0" w:oddVBand="0" w:evenVBand="0" w:oddHBand="1" w:evenHBand="0" w:firstRowFirstColumn="0" w:firstRowLastColumn="0" w:lastRowFirstColumn="0" w:lastRowLastColumn="0"/>
            </w:pPr>
            <w:r w:rsidRPr="00DF61BE">
              <w:rPr>
                <w:szCs w:val="18"/>
              </w:rPr>
              <w:t>Priority 2 (P2) – High</w:t>
            </w:r>
          </w:p>
        </w:tc>
        <w:tc>
          <w:tcPr>
            <w:tcW w:w="1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02DAAB46" w14:textId="77777777" w:rsidR="00F961EA" w:rsidRPr="0020750C" w:rsidRDefault="00F961EA" w:rsidP="00F961EA">
            <w:pPr>
              <w:cnfStyle w:val="000000100000" w:firstRow="0" w:lastRow="0" w:firstColumn="0" w:lastColumn="0" w:oddVBand="0" w:evenVBand="0" w:oddHBand="1" w:evenHBand="0" w:firstRowFirstColumn="0" w:firstRowLastColumn="0" w:lastRowFirstColumn="0" w:lastRowLastColumn="0"/>
            </w:pPr>
            <w:r>
              <w:t>24x5</w:t>
            </w:r>
          </w:p>
        </w:tc>
        <w:tc>
          <w:tcPr>
            <w:tcW w:w="1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19E94950" w14:textId="77777777" w:rsidR="00F961EA" w:rsidRPr="0020750C" w:rsidRDefault="00F961EA" w:rsidP="00F961EA">
            <w:pPr>
              <w:cnfStyle w:val="000000100000" w:firstRow="0" w:lastRow="0" w:firstColumn="0" w:lastColumn="0" w:oddVBand="0" w:evenVBand="0" w:oddHBand="1" w:evenHBand="0" w:firstRowFirstColumn="0" w:firstRowLastColumn="0" w:lastRowFirstColumn="0" w:lastRowLastColumn="0"/>
            </w:pPr>
            <w:r>
              <w:t>1 hours</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25AE5457" w14:textId="77777777" w:rsidR="00F961EA" w:rsidRPr="0020750C" w:rsidRDefault="00F961EA" w:rsidP="00F961EA">
            <w:pPr>
              <w:cnfStyle w:val="000000100000" w:firstRow="0" w:lastRow="0" w:firstColumn="0" w:lastColumn="0" w:oddVBand="0" w:evenVBand="0" w:oddHBand="1" w:evenHBand="0" w:firstRowFirstColumn="0" w:firstRowLastColumn="0" w:lastRowFirstColumn="0" w:lastRowLastColumn="0"/>
            </w:pPr>
            <w:r>
              <w:t>-</w:t>
            </w:r>
          </w:p>
        </w:tc>
      </w:tr>
      <w:tr w:rsidR="003126A8" w:rsidRPr="0020750C" w14:paraId="2ECD368B" w14:textId="77777777" w:rsidTr="00F961E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3B97F196" w14:textId="77777777" w:rsidR="00F961EA" w:rsidRPr="00B22335" w:rsidRDefault="00F961EA" w:rsidP="00F961EA"/>
        </w:tc>
        <w:tc>
          <w:tcPr>
            <w:tcW w:w="250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4F1BD711" w14:textId="77777777" w:rsidR="00F961EA" w:rsidRPr="00B22335" w:rsidRDefault="00F961EA" w:rsidP="00F961EA">
            <w:pPr>
              <w:cnfStyle w:val="000000010000" w:firstRow="0" w:lastRow="0" w:firstColumn="0" w:lastColumn="0" w:oddVBand="0" w:evenVBand="0" w:oddHBand="0" w:evenHBand="1" w:firstRowFirstColumn="0" w:firstRowLastColumn="0" w:lastRowFirstColumn="0" w:lastRowLastColumn="0"/>
            </w:pPr>
            <w:r w:rsidRPr="00DF61BE">
              <w:rPr>
                <w:szCs w:val="18"/>
              </w:rPr>
              <w:t>Priority 3 (P3) – Normal</w:t>
            </w:r>
          </w:p>
        </w:tc>
        <w:tc>
          <w:tcPr>
            <w:tcW w:w="1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7A167D44" w14:textId="77777777" w:rsidR="00F961EA" w:rsidRPr="0020750C" w:rsidRDefault="00F961EA" w:rsidP="00F961EA">
            <w:pPr>
              <w:cnfStyle w:val="000000010000" w:firstRow="0" w:lastRow="0" w:firstColumn="0" w:lastColumn="0" w:oddVBand="0" w:evenVBand="0" w:oddHBand="0" w:evenHBand="1" w:firstRowFirstColumn="0" w:firstRowLastColumn="0" w:lastRowFirstColumn="0" w:lastRowLastColumn="0"/>
            </w:pPr>
            <w:r>
              <w:t>24x5</w:t>
            </w:r>
          </w:p>
        </w:tc>
        <w:tc>
          <w:tcPr>
            <w:tcW w:w="1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4BD08E97" w14:textId="77777777" w:rsidR="00F961EA" w:rsidRPr="0020750C" w:rsidRDefault="00F961EA" w:rsidP="00F961EA">
            <w:pPr>
              <w:cnfStyle w:val="000000010000" w:firstRow="0" w:lastRow="0" w:firstColumn="0" w:lastColumn="0" w:oddVBand="0" w:evenVBand="0" w:oddHBand="0" w:evenHBand="1" w:firstRowFirstColumn="0" w:firstRowLastColumn="0" w:lastRowFirstColumn="0" w:lastRowLastColumn="0"/>
            </w:pPr>
            <w:r>
              <w:t>8 hours</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1AFB1E7C" w14:textId="77777777" w:rsidR="00F961EA" w:rsidRPr="0020750C" w:rsidRDefault="00F961EA" w:rsidP="00F961EA">
            <w:pPr>
              <w:cnfStyle w:val="000000010000" w:firstRow="0" w:lastRow="0" w:firstColumn="0" w:lastColumn="0" w:oddVBand="0" w:evenVBand="0" w:oddHBand="0" w:evenHBand="1" w:firstRowFirstColumn="0" w:firstRowLastColumn="0" w:lastRowFirstColumn="0" w:lastRowLastColumn="0"/>
            </w:pPr>
            <w:r>
              <w:t>-</w:t>
            </w:r>
          </w:p>
        </w:tc>
      </w:tr>
      <w:tr w:rsidR="003126A8" w:rsidRPr="0020750C" w14:paraId="473A2DC0" w14:textId="77777777" w:rsidTr="00F961E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11B22E84" w14:textId="77777777" w:rsidR="00F961EA" w:rsidRPr="00B22335" w:rsidRDefault="00F961EA" w:rsidP="00F961EA"/>
        </w:tc>
        <w:tc>
          <w:tcPr>
            <w:tcW w:w="250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7BAF4462" w14:textId="77777777" w:rsidR="00F961EA" w:rsidRPr="00B22335" w:rsidRDefault="00F961EA" w:rsidP="00F961EA">
            <w:pPr>
              <w:cnfStyle w:val="000000100000" w:firstRow="0" w:lastRow="0" w:firstColumn="0" w:lastColumn="0" w:oddVBand="0" w:evenVBand="0" w:oddHBand="1" w:evenHBand="0" w:firstRowFirstColumn="0" w:firstRowLastColumn="0" w:lastRowFirstColumn="0" w:lastRowLastColumn="0"/>
            </w:pPr>
            <w:r w:rsidRPr="00DF61BE">
              <w:rPr>
                <w:szCs w:val="18"/>
              </w:rPr>
              <w:t>Priority 4 (P4) – Low</w:t>
            </w:r>
          </w:p>
        </w:tc>
        <w:tc>
          <w:tcPr>
            <w:tcW w:w="1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0DDF59EB" w14:textId="77777777" w:rsidR="00F961EA" w:rsidRPr="0020750C" w:rsidRDefault="00F961EA" w:rsidP="00F961EA">
            <w:pPr>
              <w:cnfStyle w:val="000000100000" w:firstRow="0" w:lastRow="0" w:firstColumn="0" w:lastColumn="0" w:oddVBand="0" w:evenVBand="0" w:oddHBand="1" w:evenHBand="0" w:firstRowFirstColumn="0" w:firstRowLastColumn="0" w:lastRowFirstColumn="0" w:lastRowLastColumn="0"/>
            </w:pPr>
            <w:r>
              <w:t>24x5</w:t>
            </w:r>
          </w:p>
        </w:tc>
        <w:tc>
          <w:tcPr>
            <w:tcW w:w="1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4C8938A7" w14:textId="77777777" w:rsidR="00F961EA" w:rsidRPr="0020750C" w:rsidRDefault="00F961EA" w:rsidP="00F961EA">
            <w:pPr>
              <w:cnfStyle w:val="000000100000" w:firstRow="0" w:lastRow="0" w:firstColumn="0" w:lastColumn="0" w:oddVBand="0" w:evenVBand="0" w:oddHBand="1" w:evenHBand="0" w:firstRowFirstColumn="0" w:firstRowLastColumn="0" w:lastRowFirstColumn="0" w:lastRowLastColumn="0"/>
            </w:pPr>
            <w:r>
              <w:t>24 hours</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474F45EB" w14:textId="77777777" w:rsidR="00F961EA" w:rsidRPr="0020750C" w:rsidRDefault="00F961EA" w:rsidP="00F961EA">
            <w:pPr>
              <w:cnfStyle w:val="000000100000" w:firstRow="0" w:lastRow="0" w:firstColumn="0" w:lastColumn="0" w:oddVBand="0" w:evenVBand="0" w:oddHBand="1" w:evenHBand="0" w:firstRowFirstColumn="0" w:firstRowLastColumn="0" w:lastRowFirstColumn="0" w:lastRowLastColumn="0"/>
            </w:pPr>
            <w:r>
              <w:t>-</w:t>
            </w:r>
          </w:p>
        </w:tc>
      </w:tr>
      <w:tr w:rsidR="003126A8" w:rsidRPr="0020750C" w14:paraId="34D5D74E" w14:textId="77777777" w:rsidTr="00F961E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1DF9EF60" w14:textId="77777777" w:rsidR="00F961EA" w:rsidRPr="00B22335" w:rsidRDefault="00F961EA" w:rsidP="00F961EA">
            <w:r>
              <w:t>Request</w:t>
            </w:r>
          </w:p>
        </w:tc>
        <w:tc>
          <w:tcPr>
            <w:tcW w:w="250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1860FA70" w14:textId="17861BCA" w:rsidR="00F961EA" w:rsidRPr="00B83218" w:rsidRDefault="008E466D" w:rsidP="00F961EA">
            <w:pPr>
              <w:cnfStyle w:val="000000010000" w:firstRow="0" w:lastRow="0" w:firstColumn="0" w:lastColumn="0" w:oddVBand="0" w:evenVBand="0" w:oddHBand="0" w:evenHBand="1" w:firstRowFirstColumn="0" w:firstRowLastColumn="0" w:lastRowFirstColumn="0" w:lastRowLastColumn="0"/>
              <w:rPr>
                <w:highlight w:val="yellow"/>
              </w:rPr>
            </w:pPr>
            <w:r w:rsidRPr="00DF61BE">
              <w:rPr>
                <w:szCs w:val="18"/>
              </w:rPr>
              <w:t>Priority 4 (P4) – Low</w:t>
            </w:r>
          </w:p>
        </w:tc>
        <w:tc>
          <w:tcPr>
            <w:tcW w:w="1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5B7455E1" w14:textId="513577DD" w:rsidR="00F961EA" w:rsidRPr="00B83218" w:rsidRDefault="00F961EA" w:rsidP="00F961EA">
            <w:pPr>
              <w:cnfStyle w:val="000000010000" w:firstRow="0" w:lastRow="0" w:firstColumn="0" w:lastColumn="0" w:oddVBand="0" w:evenVBand="0" w:oddHBand="0" w:evenHBand="1" w:firstRowFirstColumn="0" w:firstRowLastColumn="0" w:lastRowFirstColumn="0" w:lastRowLastColumn="0"/>
              <w:rPr>
                <w:highlight w:val="yellow"/>
              </w:rPr>
            </w:pPr>
            <w:r w:rsidRPr="007A3496">
              <w:t>08:00-17:00</w:t>
            </w:r>
          </w:p>
        </w:tc>
        <w:tc>
          <w:tcPr>
            <w:tcW w:w="1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190F859D" w14:textId="56161A02" w:rsidR="00F961EA" w:rsidRPr="00B83218" w:rsidRDefault="00F961EA" w:rsidP="00F961EA">
            <w:pPr>
              <w:cnfStyle w:val="000000010000" w:firstRow="0" w:lastRow="0" w:firstColumn="0" w:lastColumn="0" w:oddVBand="0" w:evenVBand="0" w:oddHBand="0" w:evenHBand="1" w:firstRowFirstColumn="0" w:firstRowLastColumn="0" w:lastRowFirstColumn="0" w:lastRowLastColumn="0"/>
              <w:rPr>
                <w:highlight w:val="yellow"/>
              </w:rPr>
            </w:pPr>
            <w:r>
              <w:t>24 hours</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03858898" w14:textId="77777777" w:rsidR="00F961EA" w:rsidRPr="0020750C" w:rsidRDefault="00F961EA" w:rsidP="00F961EA">
            <w:pPr>
              <w:cnfStyle w:val="000000010000" w:firstRow="0" w:lastRow="0" w:firstColumn="0" w:lastColumn="0" w:oddVBand="0" w:evenVBand="0" w:oddHBand="0" w:evenHBand="1" w:firstRowFirstColumn="0" w:firstRowLastColumn="0" w:lastRowFirstColumn="0" w:lastRowLastColumn="0"/>
            </w:pPr>
            <w:r>
              <w:t>-</w:t>
            </w:r>
          </w:p>
        </w:tc>
      </w:tr>
    </w:tbl>
    <w:p w14:paraId="0AB1ABFF" w14:textId="77777777" w:rsidR="001A3342" w:rsidRDefault="001A3342" w:rsidP="001A3342"/>
    <w:p w14:paraId="5D201540" w14:textId="77777777" w:rsidR="001A3342" w:rsidRDefault="001A3342" w:rsidP="001A3342"/>
    <w:p w14:paraId="32DC1A42" w14:textId="77777777" w:rsidR="001A3342" w:rsidRDefault="001A3342" w:rsidP="001A3342"/>
    <w:p w14:paraId="7B29753A" w14:textId="40E81FEE" w:rsidR="001A3342" w:rsidRDefault="001A3342">
      <w:r>
        <w:br w:type="page"/>
      </w:r>
    </w:p>
    <w:p w14:paraId="7A2207B1" w14:textId="49E314E9" w:rsidR="001A3342" w:rsidRDefault="00DC06E9" w:rsidP="001A3342">
      <w:pPr>
        <w:pStyle w:val="Heading2"/>
        <w:ind w:firstLine="426"/>
      </w:pPr>
      <w:bookmarkStart w:id="52" w:name="_Toc122018736"/>
      <w:r>
        <w:lastRenderedPageBreak/>
        <w:t>Sitepass</w:t>
      </w:r>
      <w:bookmarkEnd w:id="52"/>
    </w:p>
    <w:p w14:paraId="021C0C84" w14:textId="77777777" w:rsidR="00DF6D0C" w:rsidRDefault="00DF6D0C" w:rsidP="001A3342"/>
    <w:p w14:paraId="13CC4D68" w14:textId="77777777" w:rsidR="001A3342" w:rsidRPr="00B83218" w:rsidRDefault="001A3342" w:rsidP="001A3342">
      <w:pPr>
        <w:pStyle w:val="Heading3"/>
        <w:ind w:firstLine="426"/>
      </w:pPr>
      <w:bookmarkStart w:id="53" w:name="_Toc122018737"/>
      <w:r>
        <w:t>Standard Support &amp; Maintenance Tier</w:t>
      </w:r>
      <w:bookmarkEnd w:id="53"/>
    </w:p>
    <w:p w14:paraId="1FC242C9" w14:textId="77777777" w:rsidR="001A3342" w:rsidRDefault="001A3342" w:rsidP="001A3342"/>
    <w:tbl>
      <w:tblPr>
        <w:tblStyle w:val="INXTable"/>
        <w:tblW w:w="9351" w:type="dxa"/>
        <w:jc w:val="center"/>
        <w:tblLook w:val="04A0" w:firstRow="1" w:lastRow="0" w:firstColumn="1" w:lastColumn="0" w:noHBand="0" w:noVBand="1"/>
      </w:tblPr>
      <w:tblGrid>
        <w:gridCol w:w="1573"/>
        <w:gridCol w:w="2501"/>
        <w:gridCol w:w="1930"/>
        <w:gridCol w:w="1930"/>
        <w:gridCol w:w="1417"/>
      </w:tblGrid>
      <w:tr w:rsidR="007F4BDE" w14:paraId="6BC2CBCF" w14:textId="77777777" w:rsidTr="00F961EA">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573" w:type="dxa"/>
            <w:tcBorders>
              <w:bottom w:val="single" w:sz="4" w:space="0" w:color="D9D9D9" w:themeColor="background1" w:themeShade="D9"/>
            </w:tcBorders>
            <w:shd w:val="clear" w:color="auto" w:fill="E9007F"/>
          </w:tcPr>
          <w:p w14:paraId="7A88CEBD" w14:textId="77777777" w:rsidR="00F961EA" w:rsidRPr="0070780A" w:rsidRDefault="00F961EA" w:rsidP="00F961EA">
            <w:pPr>
              <w:rPr>
                <w:color w:val="FFFFFF" w:themeColor="background1"/>
              </w:rPr>
            </w:pPr>
            <w:r>
              <w:rPr>
                <w:color w:val="FFFFFF" w:themeColor="background1"/>
              </w:rPr>
              <w:t>Type</w:t>
            </w:r>
          </w:p>
        </w:tc>
        <w:tc>
          <w:tcPr>
            <w:tcW w:w="2501" w:type="dxa"/>
            <w:tcBorders>
              <w:bottom w:val="single" w:sz="4" w:space="0" w:color="D9D9D9" w:themeColor="background1" w:themeShade="D9"/>
            </w:tcBorders>
            <w:shd w:val="clear" w:color="auto" w:fill="E9007F"/>
          </w:tcPr>
          <w:p w14:paraId="6D7031ED" w14:textId="77777777" w:rsidR="00F961EA" w:rsidRPr="0070780A" w:rsidRDefault="00F961EA" w:rsidP="00F961EA">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Priority</w:t>
            </w:r>
          </w:p>
        </w:tc>
        <w:tc>
          <w:tcPr>
            <w:tcW w:w="1930" w:type="dxa"/>
            <w:tcBorders>
              <w:bottom w:val="single" w:sz="4" w:space="0" w:color="D9D9D9" w:themeColor="background1" w:themeShade="D9"/>
            </w:tcBorders>
            <w:shd w:val="clear" w:color="auto" w:fill="E9007F"/>
          </w:tcPr>
          <w:p w14:paraId="04384850" w14:textId="77777777" w:rsidR="00F961EA" w:rsidRDefault="00F961EA" w:rsidP="00F961EA">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Period</w:t>
            </w:r>
          </w:p>
        </w:tc>
        <w:tc>
          <w:tcPr>
            <w:tcW w:w="1930" w:type="dxa"/>
            <w:tcBorders>
              <w:bottom w:val="single" w:sz="4" w:space="0" w:color="D9D9D9" w:themeColor="background1" w:themeShade="D9"/>
            </w:tcBorders>
            <w:shd w:val="clear" w:color="auto" w:fill="E9007F"/>
          </w:tcPr>
          <w:p w14:paraId="7E3AD83C" w14:textId="77777777" w:rsidR="00F961EA" w:rsidRDefault="00F961EA" w:rsidP="00F961EA">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Target</w:t>
            </w:r>
          </w:p>
        </w:tc>
        <w:tc>
          <w:tcPr>
            <w:tcW w:w="1417" w:type="dxa"/>
            <w:tcBorders>
              <w:bottom w:val="single" w:sz="4" w:space="0" w:color="D9D9D9" w:themeColor="background1" w:themeShade="D9"/>
            </w:tcBorders>
            <w:shd w:val="clear" w:color="auto" w:fill="E9007F"/>
          </w:tcPr>
          <w:p w14:paraId="32867853" w14:textId="53FC1042" w:rsidR="00F961EA" w:rsidRDefault="00F961EA" w:rsidP="00F961EA">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Service Credit</w:t>
            </w:r>
          </w:p>
        </w:tc>
      </w:tr>
      <w:tr w:rsidR="003126A8" w:rsidRPr="0020750C" w14:paraId="17B2FB12" w14:textId="77777777" w:rsidTr="00F961E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2B11C53A" w14:textId="77777777" w:rsidR="00F961EA" w:rsidRPr="00B22335" w:rsidRDefault="00F961EA" w:rsidP="00F961EA">
            <w:r>
              <w:t>Availability</w:t>
            </w:r>
          </w:p>
        </w:tc>
        <w:tc>
          <w:tcPr>
            <w:tcW w:w="250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63C813D1" w14:textId="77777777" w:rsidR="00F961EA" w:rsidRPr="00B22335" w:rsidRDefault="00F961EA" w:rsidP="00F961EA">
            <w:pPr>
              <w:cnfStyle w:val="000000100000" w:firstRow="0" w:lastRow="0" w:firstColumn="0" w:lastColumn="0" w:oddVBand="0" w:evenVBand="0" w:oddHBand="1" w:evenHBand="0" w:firstRowFirstColumn="0" w:firstRowLastColumn="0" w:lastRowFirstColumn="0" w:lastRowLastColumn="0"/>
            </w:pPr>
            <w:r>
              <w:t>-</w:t>
            </w:r>
          </w:p>
        </w:tc>
        <w:tc>
          <w:tcPr>
            <w:tcW w:w="1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0DAD1949" w14:textId="1A447B28" w:rsidR="00F961EA" w:rsidRPr="0020750C" w:rsidRDefault="008C6F28" w:rsidP="00F961EA">
            <w:pPr>
              <w:cnfStyle w:val="000000100000" w:firstRow="0" w:lastRow="0" w:firstColumn="0" w:lastColumn="0" w:oddVBand="0" w:evenVBand="0" w:oddHBand="1" w:evenHBand="0" w:firstRowFirstColumn="0" w:firstRowLastColumn="0" w:lastRowFirstColumn="0" w:lastRowLastColumn="0"/>
            </w:pPr>
            <w:r>
              <w:t>24x7x365</w:t>
            </w:r>
          </w:p>
        </w:tc>
        <w:tc>
          <w:tcPr>
            <w:tcW w:w="1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44AFCFA0" w14:textId="16F802D1" w:rsidR="00F961EA" w:rsidRPr="0020750C" w:rsidRDefault="00CC0D84" w:rsidP="00F961EA">
            <w:pPr>
              <w:cnfStyle w:val="000000100000" w:firstRow="0" w:lastRow="0" w:firstColumn="0" w:lastColumn="0" w:oddVBand="0" w:evenVBand="0" w:oddHBand="1" w:evenHBand="0" w:firstRowFirstColumn="0" w:firstRowLastColumn="0" w:lastRowFirstColumn="0" w:lastRowLastColumn="0"/>
            </w:pPr>
            <w:r>
              <w:t>99.9%</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27BCF941" w14:textId="77777777" w:rsidR="00F961EA" w:rsidRPr="0020750C" w:rsidRDefault="00F961EA" w:rsidP="00F961EA">
            <w:pPr>
              <w:cnfStyle w:val="000000100000" w:firstRow="0" w:lastRow="0" w:firstColumn="0" w:lastColumn="0" w:oddVBand="0" w:evenVBand="0" w:oddHBand="1" w:evenHBand="0" w:firstRowFirstColumn="0" w:firstRowLastColumn="0" w:lastRowFirstColumn="0" w:lastRowLastColumn="0"/>
            </w:pPr>
            <w:r>
              <w:t>-</w:t>
            </w:r>
          </w:p>
        </w:tc>
      </w:tr>
      <w:tr w:rsidR="003126A8" w:rsidRPr="0020750C" w14:paraId="53E35BBD" w14:textId="77777777" w:rsidTr="00F961E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4856ADD1" w14:textId="77777777" w:rsidR="00F961EA" w:rsidRPr="00B22335" w:rsidRDefault="00F961EA" w:rsidP="00F961EA">
            <w:r>
              <w:t>Incident Response Time</w:t>
            </w:r>
          </w:p>
        </w:tc>
        <w:tc>
          <w:tcPr>
            <w:tcW w:w="250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40570152" w14:textId="77777777" w:rsidR="00F961EA" w:rsidRPr="00B22335" w:rsidRDefault="00F961EA" w:rsidP="00F961EA">
            <w:pPr>
              <w:cnfStyle w:val="000000010000" w:firstRow="0" w:lastRow="0" w:firstColumn="0" w:lastColumn="0" w:oddVBand="0" w:evenVBand="0" w:oddHBand="0" w:evenHBand="1" w:firstRowFirstColumn="0" w:firstRowLastColumn="0" w:lastRowFirstColumn="0" w:lastRowLastColumn="0"/>
            </w:pPr>
            <w:r w:rsidRPr="00DF61BE">
              <w:rPr>
                <w:szCs w:val="18"/>
              </w:rPr>
              <w:t>Priority 1 (P1) – Critical</w:t>
            </w:r>
          </w:p>
        </w:tc>
        <w:tc>
          <w:tcPr>
            <w:tcW w:w="1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64DA6AD2" w14:textId="77777777" w:rsidR="00F961EA" w:rsidRPr="0020750C" w:rsidRDefault="00F961EA" w:rsidP="00F961EA">
            <w:pPr>
              <w:cnfStyle w:val="000000010000" w:firstRow="0" w:lastRow="0" w:firstColumn="0" w:lastColumn="0" w:oddVBand="0" w:evenVBand="0" w:oddHBand="0" w:evenHBand="1" w:firstRowFirstColumn="0" w:firstRowLastColumn="0" w:lastRowFirstColumn="0" w:lastRowLastColumn="0"/>
            </w:pPr>
            <w:r>
              <w:t>24x7x365</w:t>
            </w:r>
          </w:p>
        </w:tc>
        <w:tc>
          <w:tcPr>
            <w:tcW w:w="1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2A40F7CC" w14:textId="32FDF2B9" w:rsidR="00F961EA" w:rsidRPr="0020750C" w:rsidRDefault="00A7064D" w:rsidP="00F961EA">
            <w:pPr>
              <w:cnfStyle w:val="000000010000" w:firstRow="0" w:lastRow="0" w:firstColumn="0" w:lastColumn="0" w:oddVBand="0" w:evenVBand="0" w:oddHBand="0" w:evenHBand="1" w:firstRowFirstColumn="0" w:firstRowLastColumn="0" w:lastRowFirstColumn="0" w:lastRowLastColumn="0"/>
            </w:pPr>
            <w:r>
              <w:t>4</w:t>
            </w:r>
            <w:r w:rsidR="00F961EA">
              <w:t xml:space="preserve"> hour</w:t>
            </w:r>
            <w:r>
              <w:t>s</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196F0A1B" w14:textId="77777777" w:rsidR="00F961EA" w:rsidRPr="0020750C" w:rsidRDefault="00F961EA" w:rsidP="00F961EA">
            <w:pPr>
              <w:cnfStyle w:val="000000010000" w:firstRow="0" w:lastRow="0" w:firstColumn="0" w:lastColumn="0" w:oddVBand="0" w:evenVBand="0" w:oddHBand="0" w:evenHBand="1" w:firstRowFirstColumn="0" w:firstRowLastColumn="0" w:lastRowFirstColumn="0" w:lastRowLastColumn="0"/>
            </w:pPr>
            <w:r>
              <w:t>-</w:t>
            </w:r>
          </w:p>
        </w:tc>
      </w:tr>
      <w:tr w:rsidR="000D0E2F" w:rsidRPr="0020750C" w14:paraId="3F004CF2" w14:textId="77777777" w:rsidTr="00F961E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544348C3" w14:textId="77777777" w:rsidR="000D0E2F" w:rsidRPr="00B22335" w:rsidRDefault="000D0E2F" w:rsidP="000D0E2F"/>
        </w:tc>
        <w:tc>
          <w:tcPr>
            <w:tcW w:w="250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344B3848" w14:textId="77777777" w:rsidR="000D0E2F" w:rsidRPr="00B22335" w:rsidRDefault="000D0E2F" w:rsidP="000D0E2F">
            <w:pPr>
              <w:cnfStyle w:val="000000100000" w:firstRow="0" w:lastRow="0" w:firstColumn="0" w:lastColumn="0" w:oddVBand="0" w:evenVBand="0" w:oddHBand="1" w:evenHBand="0" w:firstRowFirstColumn="0" w:firstRowLastColumn="0" w:lastRowFirstColumn="0" w:lastRowLastColumn="0"/>
            </w:pPr>
            <w:r w:rsidRPr="00DF61BE">
              <w:rPr>
                <w:szCs w:val="18"/>
              </w:rPr>
              <w:t>Priority 2 (P2) – High</w:t>
            </w:r>
          </w:p>
        </w:tc>
        <w:tc>
          <w:tcPr>
            <w:tcW w:w="1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44BAFB05" w14:textId="7EF98ADB" w:rsidR="000D0E2F" w:rsidRPr="0020750C" w:rsidRDefault="000D0E2F" w:rsidP="000D0E2F">
            <w:pPr>
              <w:cnfStyle w:val="000000100000" w:firstRow="0" w:lastRow="0" w:firstColumn="0" w:lastColumn="0" w:oddVBand="0" w:evenVBand="0" w:oddHBand="1" w:evenHBand="0" w:firstRowFirstColumn="0" w:firstRowLastColumn="0" w:lastRowFirstColumn="0" w:lastRowLastColumn="0"/>
            </w:pPr>
            <w:r>
              <w:t>24x5</w:t>
            </w:r>
          </w:p>
        </w:tc>
        <w:tc>
          <w:tcPr>
            <w:tcW w:w="1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543CD8FD" w14:textId="1071B522" w:rsidR="000D0E2F" w:rsidRPr="0020750C" w:rsidRDefault="000D0E2F" w:rsidP="000D0E2F">
            <w:pPr>
              <w:cnfStyle w:val="000000100000" w:firstRow="0" w:lastRow="0" w:firstColumn="0" w:lastColumn="0" w:oddVBand="0" w:evenVBand="0" w:oddHBand="1" w:evenHBand="0" w:firstRowFirstColumn="0" w:firstRowLastColumn="0" w:lastRowFirstColumn="0" w:lastRowLastColumn="0"/>
            </w:pPr>
            <w:r>
              <w:t>8 hours</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3D5D4A83" w14:textId="77777777" w:rsidR="000D0E2F" w:rsidRPr="0020750C" w:rsidRDefault="000D0E2F" w:rsidP="000D0E2F">
            <w:pPr>
              <w:cnfStyle w:val="000000100000" w:firstRow="0" w:lastRow="0" w:firstColumn="0" w:lastColumn="0" w:oddVBand="0" w:evenVBand="0" w:oddHBand="1" w:evenHBand="0" w:firstRowFirstColumn="0" w:firstRowLastColumn="0" w:lastRowFirstColumn="0" w:lastRowLastColumn="0"/>
            </w:pPr>
            <w:r>
              <w:t>-</w:t>
            </w:r>
          </w:p>
        </w:tc>
      </w:tr>
      <w:tr w:rsidR="000D0E2F" w:rsidRPr="0020750C" w14:paraId="0B166603" w14:textId="77777777" w:rsidTr="00F961E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0994B317" w14:textId="77777777" w:rsidR="000D0E2F" w:rsidRPr="00B22335" w:rsidRDefault="000D0E2F" w:rsidP="000D0E2F"/>
        </w:tc>
        <w:tc>
          <w:tcPr>
            <w:tcW w:w="250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28A71E4C" w14:textId="77777777" w:rsidR="000D0E2F" w:rsidRPr="00B22335" w:rsidRDefault="000D0E2F" w:rsidP="000D0E2F">
            <w:pPr>
              <w:cnfStyle w:val="000000010000" w:firstRow="0" w:lastRow="0" w:firstColumn="0" w:lastColumn="0" w:oddVBand="0" w:evenVBand="0" w:oddHBand="0" w:evenHBand="1" w:firstRowFirstColumn="0" w:firstRowLastColumn="0" w:lastRowFirstColumn="0" w:lastRowLastColumn="0"/>
            </w:pPr>
            <w:r w:rsidRPr="00DF61BE">
              <w:rPr>
                <w:szCs w:val="18"/>
              </w:rPr>
              <w:t>Priority 3 (P3) – Normal</w:t>
            </w:r>
          </w:p>
        </w:tc>
        <w:tc>
          <w:tcPr>
            <w:tcW w:w="1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2E421224" w14:textId="2D7409AF" w:rsidR="000D0E2F" w:rsidRPr="0020750C" w:rsidRDefault="000D0E2F" w:rsidP="000D0E2F">
            <w:pPr>
              <w:cnfStyle w:val="000000010000" w:firstRow="0" w:lastRow="0" w:firstColumn="0" w:lastColumn="0" w:oddVBand="0" w:evenVBand="0" w:oddHBand="0" w:evenHBand="1" w:firstRowFirstColumn="0" w:firstRowLastColumn="0" w:lastRowFirstColumn="0" w:lastRowLastColumn="0"/>
            </w:pPr>
            <w:r>
              <w:t>24x5</w:t>
            </w:r>
          </w:p>
        </w:tc>
        <w:tc>
          <w:tcPr>
            <w:tcW w:w="1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37BEC253" w14:textId="0373865A" w:rsidR="000D0E2F" w:rsidRPr="0020750C" w:rsidRDefault="000D0E2F" w:rsidP="000D0E2F">
            <w:pPr>
              <w:cnfStyle w:val="000000010000" w:firstRow="0" w:lastRow="0" w:firstColumn="0" w:lastColumn="0" w:oddVBand="0" w:evenVBand="0" w:oddHBand="0" w:evenHBand="1" w:firstRowFirstColumn="0" w:firstRowLastColumn="0" w:lastRowFirstColumn="0" w:lastRowLastColumn="0"/>
            </w:pPr>
            <w:r>
              <w:t>24 hours</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2C31BC6D" w14:textId="77777777" w:rsidR="000D0E2F" w:rsidRPr="0020750C" w:rsidRDefault="000D0E2F" w:rsidP="000D0E2F">
            <w:pPr>
              <w:cnfStyle w:val="000000010000" w:firstRow="0" w:lastRow="0" w:firstColumn="0" w:lastColumn="0" w:oddVBand="0" w:evenVBand="0" w:oddHBand="0" w:evenHBand="1" w:firstRowFirstColumn="0" w:firstRowLastColumn="0" w:lastRowFirstColumn="0" w:lastRowLastColumn="0"/>
            </w:pPr>
            <w:r>
              <w:t>-</w:t>
            </w:r>
          </w:p>
        </w:tc>
      </w:tr>
      <w:tr w:rsidR="000D0E2F" w:rsidRPr="0020750C" w14:paraId="68A37A06" w14:textId="77777777" w:rsidTr="00F961E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75542E58" w14:textId="77777777" w:rsidR="000D0E2F" w:rsidRPr="00B22335" w:rsidRDefault="000D0E2F" w:rsidP="000D0E2F"/>
        </w:tc>
        <w:tc>
          <w:tcPr>
            <w:tcW w:w="250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3982DB15" w14:textId="77777777" w:rsidR="000D0E2F" w:rsidRPr="00B22335" w:rsidRDefault="000D0E2F" w:rsidP="000D0E2F">
            <w:pPr>
              <w:cnfStyle w:val="000000100000" w:firstRow="0" w:lastRow="0" w:firstColumn="0" w:lastColumn="0" w:oddVBand="0" w:evenVBand="0" w:oddHBand="1" w:evenHBand="0" w:firstRowFirstColumn="0" w:firstRowLastColumn="0" w:lastRowFirstColumn="0" w:lastRowLastColumn="0"/>
            </w:pPr>
            <w:r w:rsidRPr="00DF61BE">
              <w:rPr>
                <w:szCs w:val="18"/>
              </w:rPr>
              <w:t>Priority 4 (P4) – Low</w:t>
            </w:r>
          </w:p>
        </w:tc>
        <w:tc>
          <w:tcPr>
            <w:tcW w:w="1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6C1B8ADE" w14:textId="54DB4375" w:rsidR="000D0E2F" w:rsidRPr="0020750C" w:rsidRDefault="000D0E2F" w:rsidP="000D0E2F">
            <w:pPr>
              <w:cnfStyle w:val="000000100000" w:firstRow="0" w:lastRow="0" w:firstColumn="0" w:lastColumn="0" w:oddVBand="0" w:evenVBand="0" w:oddHBand="1" w:evenHBand="0" w:firstRowFirstColumn="0" w:firstRowLastColumn="0" w:lastRowFirstColumn="0" w:lastRowLastColumn="0"/>
            </w:pPr>
            <w:r>
              <w:t>24x5</w:t>
            </w:r>
          </w:p>
        </w:tc>
        <w:tc>
          <w:tcPr>
            <w:tcW w:w="1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77AB6978" w14:textId="51241B32" w:rsidR="000D0E2F" w:rsidRPr="0020750C" w:rsidRDefault="000D0E2F" w:rsidP="000D0E2F">
            <w:pPr>
              <w:cnfStyle w:val="000000100000" w:firstRow="0" w:lastRow="0" w:firstColumn="0" w:lastColumn="0" w:oddVBand="0" w:evenVBand="0" w:oddHBand="1" w:evenHBand="0" w:firstRowFirstColumn="0" w:firstRowLastColumn="0" w:lastRowFirstColumn="0" w:lastRowLastColumn="0"/>
            </w:pPr>
            <w:r>
              <w:t>2 business days</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05FA267F" w14:textId="77777777" w:rsidR="000D0E2F" w:rsidRPr="0020750C" w:rsidRDefault="000D0E2F" w:rsidP="000D0E2F">
            <w:pPr>
              <w:cnfStyle w:val="000000100000" w:firstRow="0" w:lastRow="0" w:firstColumn="0" w:lastColumn="0" w:oddVBand="0" w:evenVBand="0" w:oddHBand="1" w:evenHBand="0" w:firstRowFirstColumn="0" w:firstRowLastColumn="0" w:lastRowFirstColumn="0" w:lastRowLastColumn="0"/>
            </w:pPr>
            <w:r>
              <w:t>-</w:t>
            </w:r>
          </w:p>
        </w:tc>
      </w:tr>
      <w:tr w:rsidR="003126A8" w:rsidRPr="0020750C" w14:paraId="5D4FE873" w14:textId="77777777" w:rsidTr="00F961E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628D389B" w14:textId="77777777" w:rsidR="00F961EA" w:rsidRPr="00B22335" w:rsidRDefault="00F961EA" w:rsidP="00F961EA">
            <w:r>
              <w:t>Request</w:t>
            </w:r>
          </w:p>
        </w:tc>
        <w:tc>
          <w:tcPr>
            <w:tcW w:w="250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5EC178E2" w14:textId="4D70B712" w:rsidR="00F961EA" w:rsidRPr="00B83218" w:rsidRDefault="00D20E5E" w:rsidP="00F961EA">
            <w:pPr>
              <w:cnfStyle w:val="000000010000" w:firstRow="0" w:lastRow="0" w:firstColumn="0" w:lastColumn="0" w:oddVBand="0" w:evenVBand="0" w:oddHBand="0" w:evenHBand="1" w:firstRowFirstColumn="0" w:firstRowLastColumn="0" w:lastRowFirstColumn="0" w:lastRowLastColumn="0"/>
              <w:rPr>
                <w:highlight w:val="yellow"/>
              </w:rPr>
            </w:pPr>
            <w:r w:rsidRPr="00DF61BE">
              <w:rPr>
                <w:szCs w:val="18"/>
              </w:rPr>
              <w:t>Priority 4 (P4) – Low</w:t>
            </w:r>
          </w:p>
        </w:tc>
        <w:tc>
          <w:tcPr>
            <w:tcW w:w="1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3F47697E" w14:textId="08A6E5A8" w:rsidR="00F961EA" w:rsidRPr="00B83218" w:rsidRDefault="00F961EA" w:rsidP="00F961EA">
            <w:pPr>
              <w:cnfStyle w:val="000000010000" w:firstRow="0" w:lastRow="0" w:firstColumn="0" w:lastColumn="0" w:oddVBand="0" w:evenVBand="0" w:oddHBand="0" w:evenHBand="1" w:firstRowFirstColumn="0" w:firstRowLastColumn="0" w:lastRowFirstColumn="0" w:lastRowLastColumn="0"/>
              <w:rPr>
                <w:highlight w:val="yellow"/>
              </w:rPr>
            </w:pPr>
            <w:r w:rsidRPr="007A3496">
              <w:t>08:00-17:00</w:t>
            </w:r>
          </w:p>
        </w:tc>
        <w:tc>
          <w:tcPr>
            <w:tcW w:w="1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31A6D620" w14:textId="758DCAC4" w:rsidR="00F961EA" w:rsidRPr="00B83218" w:rsidRDefault="00F961EA" w:rsidP="00F961EA">
            <w:pPr>
              <w:cnfStyle w:val="000000010000" w:firstRow="0" w:lastRow="0" w:firstColumn="0" w:lastColumn="0" w:oddVBand="0" w:evenVBand="0" w:oddHBand="0" w:evenHBand="1" w:firstRowFirstColumn="0" w:firstRowLastColumn="0" w:lastRowFirstColumn="0" w:lastRowLastColumn="0"/>
              <w:rPr>
                <w:highlight w:val="yellow"/>
              </w:rPr>
            </w:pPr>
            <w:r>
              <w:t>24 hours</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68714ACF" w14:textId="77777777" w:rsidR="00F961EA" w:rsidRPr="0020750C" w:rsidRDefault="00F961EA" w:rsidP="00F961EA">
            <w:pPr>
              <w:cnfStyle w:val="000000010000" w:firstRow="0" w:lastRow="0" w:firstColumn="0" w:lastColumn="0" w:oddVBand="0" w:evenVBand="0" w:oddHBand="0" w:evenHBand="1" w:firstRowFirstColumn="0" w:firstRowLastColumn="0" w:lastRowFirstColumn="0" w:lastRowLastColumn="0"/>
            </w:pPr>
            <w:r>
              <w:t>-</w:t>
            </w:r>
          </w:p>
        </w:tc>
      </w:tr>
    </w:tbl>
    <w:p w14:paraId="5D956A47" w14:textId="77777777" w:rsidR="001A3342" w:rsidRDefault="001A3342" w:rsidP="001A3342"/>
    <w:p w14:paraId="0B99EAEE" w14:textId="18431F54" w:rsidR="006779C5" w:rsidRDefault="00F431E6" w:rsidP="00620B6C">
      <w:pPr>
        <w:pStyle w:val="ListParagraph"/>
        <w:numPr>
          <w:ilvl w:val="1"/>
          <w:numId w:val="30"/>
        </w:numPr>
        <w:spacing w:after="120"/>
        <w:contextualSpacing w:val="0"/>
      </w:pPr>
      <w:r>
        <w:t>F</w:t>
      </w:r>
      <w:r w:rsidR="006779C5">
        <w:t xml:space="preserve">urther details on the </w:t>
      </w:r>
      <w:r w:rsidR="00B41A21">
        <w:t xml:space="preserve">Sitepass </w:t>
      </w:r>
      <w:r w:rsidR="006779C5">
        <w:t xml:space="preserve">Platform service levels, can be found here: </w:t>
      </w:r>
    </w:p>
    <w:p w14:paraId="1B6DB041" w14:textId="51F15BF2" w:rsidR="009F00C8" w:rsidRDefault="00A309FA" w:rsidP="009F00C8">
      <w:pPr>
        <w:pStyle w:val="ListParagraph"/>
        <w:spacing w:after="120"/>
        <w:contextualSpacing w:val="0"/>
      </w:pPr>
      <w:hyperlink r:id="rId11" w:history="1">
        <w:r w:rsidR="006D6260" w:rsidRPr="00D73154">
          <w:rPr>
            <w:rStyle w:val="Hyperlink"/>
            <w:rFonts w:eastAsia="Times New Roman"/>
            <w:szCs w:val="20"/>
          </w:rPr>
          <w:t>https://mysitepass.com/legal/service-levels</w:t>
        </w:r>
      </w:hyperlink>
      <w:r w:rsidR="009F00C8">
        <w:t xml:space="preserve"> </w:t>
      </w:r>
    </w:p>
    <w:p w14:paraId="2AD6699B" w14:textId="213F7B66" w:rsidR="006779C5" w:rsidRDefault="00F431E6" w:rsidP="00620B6C">
      <w:pPr>
        <w:pStyle w:val="ListParagraph"/>
        <w:numPr>
          <w:ilvl w:val="1"/>
          <w:numId w:val="30"/>
        </w:numPr>
        <w:spacing w:after="120"/>
        <w:contextualSpacing w:val="0"/>
      </w:pPr>
      <w:r>
        <w:t>F</w:t>
      </w:r>
      <w:r w:rsidR="006779C5">
        <w:t xml:space="preserve">urther details on the </w:t>
      </w:r>
      <w:r w:rsidR="00B41A21">
        <w:t xml:space="preserve">Sitepass </w:t>
      </w:r>
      <w:r w:rsidR="006779C5">
        <w:t xml:space="preserve">Support Service levels, can be found here: </w:t>
      </w:r>
      <w:hyperlink r:id="rId12" w:history="1">
        <w:r w:rsidR="001B5141" w:rsidRPr="006D0AA2">
          <w:rPr>
            <w:rStyle w:val="Hyperlink"/>
          </w:rPr>
          <w:t>https://mysitepass.com/legal/support-policy</w:t>
        </w:r>
      </w:hyperlink>
    </w:p>
    <w:p w14:paraId="7CB2BE2A" w14:textId="77777777" w:rsidR="001B5141" w:rsidRDefault="001B5141" w:rsidP="001B5141">
      <w:pPr>
        <w:pStyle w:val="ListParagraph"/>
      </w:pPr>
    </w:p>
    <w:p w14:paraId="12AC4312" w14:textId="2E64224D" w:rsidR="00771668" w:rsidRDefault="00771668" w:rsidP="00B00F1D">
      <w:pPr>
        <w:pStyle w:val="Heading1"/>
      </w:pPr>
    </w:p>
    <w:sectPr w:rsidR="00771668" w:rsidSect="00751209">
      <w:headerReference w:type="default" r:id="rId13"/>
      <w:footerReference w:type="default" r:id="rId14"/>
      <w:headerReference w:type="first" r:id="rId15"/>
      <w:footerReference w:type="first" r:id="rId16"/>
      <w:pgSz w:w="11900" w:h="16840"/>
      <w:pgMar w:top="1134" w:right="851" w:bottom="1418" w:left="851" w:header="124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7C7E68" w14:textId="77777777" w:rsidR="009E1D0A" w:rsidRDefault="009E1D0A" w:rsidP="00105E3D">
      <w:r>
        <w:separator/>
      </w:r>
    </w:p>
  </w:endnote>
  <w:endnote w:type="continuationSeparator" w:id="0">
    <w:p w14:paraId="1473408F" w14:textId="77777777" w:rsidR="009E1D0A" w:rsidRDefault="009E1D0A" w:rsidP="00105E3D">
      <w:r>
        <w:continuationSeparator/>
      </w:r>
    </w:p>
  </w:endnote>
  <w:endnote w:type="continuationNotice" w:id="1">
    <w:p w14:paraId="701A36BF" w14:textId="77777777" w:rsidR="009E1D0A" w:rsidRDefault="009E1D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PGothic">
    <w:altName w:val="ＭＳ Ｐゴシック"/>
    <w:panose1 w:val="020B0600070205080204"/>
    <w:charset w:val="80"/>
    <w:family w:val="swiss"/>
    <w:pitch w:val="variable"/>
    <w:sig w:usb0="E00002FF" w:usb1="6AC7FDFB" w:usb2="08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MinionPro-Regular">
    <w:altName w:val="Cambria"/>
    <w:panose1 w:val="00000000000000000000"/>
    <w:charset w:val="00"/>
    <w:family w:val="roman"/>
    <w:notTrueType/>
    <w:pitch w:val="variable"/>
    <w:sig w:usb0="60000287" w:usb1="00000001" w:usb2="00000000" w:usb3="00000000" w:csb0="0000019F" w:csb1="00000000"/>
  </w:font>
  <w:font w:name="Garamond">
    <w:panose1 w:val="02020404030301010803"/>
    <w:charset w:val="00"/>
    <w:family w:val="roman"/>
    <w:pitch w:val="variable"/>
    <w:sig w:usb0="00000287" w:usb1="00000000" w:usb2="00000000" w:usb3="00000000" w:csb0="0000009F" w:csb1="00000000"/>
  </w:font>
  <w:font w:name="Browallia New">
    <w:charset w:val="DE"/>
    <w:family w:val="swiss"/>
    <w:pitch w:val="variable"/>
    <w:sig w:usb0="81000003" w:usb1="00000000" w:usb2="00000000" w:usb3="00000000" w:csb0="00010001" w:csb1="00000000"/>
  </w:font>
  <w:font w:name="Calibri">
    <w:panose1 w:val="020F0502020204030204"/>
    <w:charset w:val="00"/>
    <w:family w:val="swiss"/>
    <w:pitch w:val="variable"/>
    <w:sig w:usb0="E4002EFF" w:usb1="C200247B" w:usb2="00000009" w:usb3="00000000" w:csb0="000001FF" w:csb1="00000000"/>
  </w:font>
  <w:font w:name="HGGothicM">
    <w:altName w:val="HGｺﾞｼｯｸM"/>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8ABEE" w14:textId="391FFEBA" w:rsidR="00F003AD" w:rsidRDefault="00105E3D" w:rsidP="00105E3D">
    <w:r>
      <w:rPr>
        <w:noProof/>
      </w:rPr>
      <mc:AlternateContent>
        <mc:Choice Requires="wps">
          <w:drawing>
            <wp:anchor distT="0" distB="0" distL="114300" distR="114300" simplePos="0" relativeHeight="251658242" behindDoc="0" locked="0" layoutInCell="1" allowOverlap="1" wp14:anchorId="00CBDBBC" wp14:editId="72A65E5D">
              <wp:simplePos x="0" y="0"/>
              <wp:positionH relativeFrom="column">
                <wp:posOffset>-97325</wp:posOffset>
              </wp:positionH>
              <wp:positionV relativeFrom="paragraph">
                <wp:posOffset>-170710</wp:posOffset>
              </wp:positionV>
              <wp:extent cx="1809946" cy="614045"/>
              <wp:effectExtent l="0" t="0" r="6350" b="0"/>
              <wp:wrapNone/>
              <wp:docPr id="11" name="Text Box 11"/>
              <wp:cNvGraphicFramePr/>
              <a:graphic xmlns:a="http://schemas.openxmlformats.org/drawingml/2006/main">
                <a:graphicData uri="http://schemas.microsoft.com/office/word/2010/wordprocessingShape">
                  <wps:wsp>
                    <wps:cNvSpPr txBox="1"/>
                    <wps:spPr>
                      <a:xfrm>
                        <a:off x="0" y="0"/>
                        <a:ext cx="1809946" cy="614045"/>
                      </a:xfrm>
                      <a:prstGeom prst="rect">
                        <a:avLst/>
                      </a:prstGeom>
                      <a:solidFill>
                        <a:schemeClr val="lt1"/>
                      </a:solidFill>
                      <a:ln w="6350">
                        <a:noFill/>
                      </a:ln>
                    </wps:spPr>
                    <wps:txbx>
                      <w:txbxContent>
                        <w:p w14:paraId="75A0BEAF" w14:textId="67B49C24" w:rsidR="002C2BF3" w:rsidRPr="00105E3D" w:rsidRDefault="002C2BF3" w:rsidP="00105E3D">
                          <w:pPr>
                            <w:pStyle w:val="Heading5"/>
                            <w:rPr>
                              <w:sz w:val="16"/>
                              <w:szCs w:val="16"/>
                            </w:rPr>
                          </w:pPr>
                          <w:r w:rsidRPr="00105E3D">
                            <w:rPr>
                              <w:sz w:val="16"/>
                              <w:szCs w:val="16"/>
                            </w:rPr>
                            <w:t>GET IN TOUCH</w:t>
                          </w:r>
                        </w:p>
                        <w:p w14:paraId="7D3A0428" w14:textId="6552B853" w:rsidR="002C2BF3" w:rsidRPr="00105E3D" w:rsidRDefault="002C2BF3" w:rsidP="00105E3D">
                          <w:pPr>
                            <w:rPr>
                              <w:sz w:val="16"/>
                              <w:szCs w:val="21"/>
                            </w:rPr>
                          </w:pPr>
                          <w:r w:rsidRPr="00105E3D">
                            <w:rPr>
                              <w:sz w:val="16"/>
                              <w:szCs w:val="21"/>
                            </w:rPr>
                            <w:t xml:space="preserve">sales@inxsoftware.com </w:t>
                          </w:r>
                          <w:r w:rsidRPr="00105E3D">
                            <w:rPr>
                              <w:color w:val="EFEFEE"/>
                              <w:sz w:val="16"/>
                              <w:szCs w:val="21"/>
                            </w:rPr>
                            <w:t xml:space="preserve"> </w:t>
                          </w:r>
                          <w:r w:rsidRPr="00105E3D">
                            <w:rPr>
                              <w:sz w:val="16"/>
                              <w:szCs w:val="21"/>
                            </w:rPr>
                            <w:t xml:space="preserve"> </w:t>
                          </w:r>
                          <w:r w:rsidRPr="00105E3D">
                            <w:rPr>
                              <w:sz w:val="16"/>
                              <w:szCs w:val="21"/>
                            </w:rPr>
                            <w:br/>
                          </w:r>
                          <w:r w:rsidR="002A4A54">
                            <w:rPr>
                              <w:sz w:val="16"/>
                              <w:szCs w:val="21"/>
                            </w:rPr>
                            <w:t xml:space="preserve">+61 8 </w:t>
                          </w:r>
                          <w:r w:rsidRPr="00105E3D">
                            <w:rPr>
                              <w:sz w:val="16"/>
                              <w:szCs w:val="21"/>
                            </w:rPr>
                            <w:t>6373 2900</w:t>
                          </w:r>
                        </w:p>
                        <w:p w14:paraId="16D6F8C8" w14:textId="77777777" w:rsidR="002C2BF3" w:rsidRPr="002C2BF3" w:rsidRDefault="002C2BF3" w:rsidP="00105E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CBDBBC" id="_x0000_t202" coordsize="21600,21600" o:spt="202" path="m,l,21600r21600,l21600,xe">
              <v:stroke joinstyle="miter"/>
              <v:path gradientshapeok="t" o:connecttype="rect"/>
            </v:shapetype>
            <v:shape id="Text Box 11" o:spid="_x0000_s1026" type="#_x0000_t202" style="position:absolute;margin-left:-7.65pt;margin-top:-13.45pt;width:142.5pt;height:48.3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" fillcolor="white [3201]" stroked="f" strokeweight=".5pt">
              <v:textbox>
                <w:txbxContent>
                  <w:p w14:paraId="75A0BEAF" w14:textId="67B49C24" w:rsidR="002C2BF3" w:rsidRPr="00105E3D" w:rsidRDefault="002C2BF3" w:rsidP="00105E3D">
                    <w:pPr>
                      <w:pStyle w:val="Heading5"/>
                      <w:rPr>
                        <w:sz w:val="16"/>
                        <w:szCs w:val="16"/>
                      </w:rPr>
                    </w:pPr>
                    <w:r w:rsidRPr="00105E3D">
                      <w:rPr>
                        <w:sz w:val="16"/>
                        <w:szCs w:val="16"/>
                      </w:rPr>
                      <w:t>GET IN TOUCH</w:t>
                    </w:r>
                  </w:p>
                  <w:p w14:paraId="7D3A0428" w14:textId="6552B853" w:rsidR="002C2BF3" w:rsidRPr="00105E3D" w:rsidRDefault="002C2BF3" w:rsidP="00105E3D">
                    <w:pPr>
                      <w:rPr>
                        <w:sz w:val="16"/>
                        <w:szCs w:val="21"/>
                      </w:rPr>
                    </w:pPr>
                    <w:r w:rsidRPr="00105E3D">
                      <w:rPr>
                        <w:sz w:val="16"/>
                        <w:szCs w:val="21"/>
                      </w:rPr>
                      <w:t xml:space="preserve">sales@inxsoftware.com </w:t>
                    </w:r>
                    <w:r w:rsidRPr="00105E3D">
                      <w:rPr>
                        <w:color w:val="EFEFEE"/>
                        <w:sz w:val="16"/>
                        <w:szCs w:val="21"/>
                      </w:rPr>
                      <w:t xml:space="preserve"> </w:t>
                    </w:r>
                    <w:r w:rsidRPr="00105E3D">
                      <w:rPr>
                        <w:sz w:val="16"/>
                        <w:szCs w:val="21"/>
                      </w:rPr>
                      <w:t xml:space="preserve"> </w:t>
                    </w:r>
                    <w:r w:rsidRPr="00105E3D">
                      <w:rPr>
                        <w:sz w:val="16"/>
                        <w:szCs w:val="21"/>
                      </w:rPr>
                      <w:br/>
                    </w:r>
                    <w:r w:rsidR="002A4A54">
                      <w:rPr>
                        <w:sz w:val="16"/>
                        <w:szCs w:val="21"/>
                      </w:rPr>
                      <w:t xml:space="preserve">+61 8 </w:t>
                    </w:r>
                    <w:r w:rsidRPr="00105E3D">
                      <w:rPr>
                        <w:sz w:val="16"/>
                        <w:szCs w:val="21"/>
                      </w:rPr>
                      <w:t>6373 2900</w:t>
                    </w:r>
                  </w:p>
                  <w:p w14:paraId="16D6F8C8" w14:textId="77777777" w:rsidR="002C2BF3" w:rsidRPr="002C2BF3" w:rsidRDefault="002C2BF3" w:rsidP="00105E3D"/>
                </w:txbxContent>
              </v:textbox>
            </v:shape>
          </w:pict>
        </mc:Fallback>
      </mc:AlternateContent>
    </w:r>
    <w:r w:rsidR="008B431F">
      <w:rPr>
        <w:noProof/>
      </w:rPr>
      <mc:AlternateContent>
        <mc:Choice Requires="wps">
          <w:drawing>
            <wp:anchor distT="0" distB="0" distL="114300" distR="114300" simplePos="0" relativeHeight="251658243" behindDoc="0" locked="0" layoutInCell="1" allowOverlap="1" wp14:anchorId="23F3AADB" wp14:editId="72697D21">
              <wp:simplePos x="0" y="0"/>
              <wp:positionH relativeFrom="column">
                <wp:posOffset>5530952</wp:posOffset>
              </wp:positionH>
              <wp:positionV relativeFrom="paragraph">
                <wp:posOffset>-172720</wp:posOffset>
              </wp:positionV>
              <wp:extent cx="1374394" cy="614477"/>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374394" cy="614477"/>
                      </a:xfrm>
                      <a:prstGeom prst="rect">
                        <a:avLst/>
                      </a:prstGeom>
                      <a:solidFill>
                        <a:schemeClr val="lt1"/>
                      </a:solidFill>
                      <a:ln w="6350">
                        <a:noFill/>
                      </a:ln>
                    </wps:spPr>
                    <wps:txbx>
                      <w:txbxContent>
                        <w:p w14:paraId="4480543E" w14:textId="0A2C9A48" w:rsidR="002C2BF3" w:rsidRPr="00105E3D" w:rsidRDefault="002C2BF3" w:rsidP="00105E3D">
                          <w:pPr>
                            <w:rPr>
                              <w:color w:val="E9017F"/>
                              <w:sz w:val="18"/>
                              <w:szCs w:val="22"/>
                            </w:rPr>
                          </w:pPr>
                          <w:r w:rsidRPr="00105E3D">
                            <w:rPr>
                              <w:color w:val="E9017F"/>
                              <w:sz w:val="18"/>
                              <w:szCs w:val="22"/>
                            </w:rPr>
                            <w:t>inxsoftware.com</w:t>
                          </w:r>
                        </w:p>
                        <w:p w14:paraId="268F602F" w14:textId="77777777" w:rsidR="002C2BF3" w:rsidRPr="002C2BF3" w:rsidRDefault="002C2BF3" w:rsidP="00105E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3AADB" id="Text Box 12" o:spid="_x0000_s1027" type="#_x0000_t202" style="position:absolute;margin-left:435.5pt;margin-top:-13.6pt;width:108.2pt;height:48.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" fillcolor="white [3201]" stroked="f" strokeweight=".5pt">
              <v:textbox>
                <w:txbxContent>
                  <w:p w14:paraId="4480543E" w14:textId="0A2C9A48" w:rsidR="002C2BF3" w:rsidRPr="00105E3D" w:rsidRDefault="002C2BF3" w:rsidP="00105E3D">
                    <w:pPr>
                      <w:rPr>
                        <w:color w:val="E9017F"/>
                        <w:sz w:val="18"/>
                        <w:szCs w:val="22"/>
                      </w:rPr>
                    </w:pPr>
                    <w:r w:rsidRPr="00105E3D">
                      <w:rPr>
                        <w:color w:val="E9017F"/>
                        <w:sz w:val="18"/>
                        <w:szCs w:val="22"/>
                      </w:rPr>
                      <w:t>inxsoftware.com</w:t>
                    </w:r>
                  </w:p>
                  <w:p w14:paraId="268F602F" w14:textId="77777777" w:rsidR="002C2BF3" w:rsidRPr="002C2BF3" w:rsidRDefault="002C2BF3" w:rsidP="00105E3D"/>
                </w:txbxContent>
              </v:textbox>
            </v:shape>
          </w:pict>
        </mc:Fallback>
      </mc:AlternateContent>
    </w:r>
    <w:r w:rsidR="00345428">
      <w:rPr>
        <w:noProof/>
      </w:rPr>
      <mc:AlternateContent>
        <mc:Choice Requires="wps">
          <w:drawing>
            <wp:anchor distT="0" distB="0" distL="114300" distR="114300" simplePos="0" relativeHeight="251658240" behindDoc="0" locked="0" layoutInCell="1" allowOverlap="1" wp14:anchorId="2B412F49" wp14:editId="09731C0A">
              <wp:simplePos x="0" y="0"/>
              <wp:positionH relativeFrom="margin">
                <wp:posOffset>-6985</wp:posOffset>
              </wp:positionH>
              <wp:positionV relativeFrom="paragraph">
                <wp:posOffset>-252095</wp:posOffset>
              </wp:positionV>
              <wp:extent cx="6479540" cy="0"/>
              <wp:effectExtent l="0" t="12700" r="22860" b="12700"/>
              <wp:wrapNone/>
              <wp:docPr id="3" name="Straight Connector 3"/>
              <wp:cNvGraphicFramePr/>
              <a:graphic xmlns:a="http://schemas.openxmlformats.org/drawingml/2006/main">
                <a:graphicData uri="http://schemas.microsoft.com/office/word/2010/wordprocessingShape">
                  <wps:wsp>
                    <wps:cNvCnPr/>
                    <wps:spPr>
                      <a:xfrm flipV="1">
                        <a:off x="0" y="0"/>
                        <a:ext cx="6479540" cy="0"/>
                      </a:xfrm>
                      <a:prstGeom prst="line">
                        <a:avLst/>
                      </a:prstGeom>
                      <a:ln w="19050">
                        <a:solidFill>
                          <a:srgbClr val="E8007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FD7C57" id="Straight Connector 3" o:spid="_x0000_s1026" style="position:absolute;flip:y;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5pt,-19.85pt" to="509.6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" strokecolor="#e8007f" strokeweight="1.5pt">
              <v:stroke joinstyle="miter"/>
              <w10:wrap anchorx="margin"/>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E416E" w14:textId="6BD1BE18" w:rsidR="004A33B0" w:rsidRDefault="004A33B0" w:rsidP="00105E3D">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BA913E" w14:textId="77777777" w:rsidR="009E1D0A" w:rsidRDefault="009E1D0A" w:rsidP="00105E3D">
      <w:r>
        <w:separator/>
      </w:r>
    </w:p>
  </w:footnote>
  <w:footnote w:type="continuationSeparator" w:id="0">
    <w:p w14:paraId="535FCA72" w14:textId="77777777" w:rsidR="009E1D0A" w:rsidRDefault="009E1D0A" w:rsidP="00105E3D">
      <w:r>
        <w:continuationSeparator/>
      </w:r>
    </w:p>
  </w:footnote>
  <w:footnote w:type="continuationNotice" w:id="1">
    <w:p w14:paraId="4E939093" w14:textId="77777777" w:rsidR="009E1D0A" w:rsidRDefault="009E1D0A"/>
  </w:footnote>
  <w:footnote w:id="2">
    <w:p w14:paraId="223A3A51" w14:textId="7273D2CC" w:rsidR="00AA5F96" w:rsidRDefault="00AA5F96">
      <w:pPr>
        <w:pStyle w:val="FootnoteText"/>
      </w:pPr>
      <w:r>
        <w:rPr>
          <w:rStyle w:val="FootnoteReference"/>
        </w:rPr>
        <w:footnoteRef/>
      </w:r>
      <w:r>
        <w:t xml:space="preserve"> Premium support not available for Sitepass </w:t>
      </w:r>
      <w:r w:rsidR="003C7710">
        <w:t>Customers</w:t>
      </w:r>
    </w:p>
  </w:footnote>
  <w:footnote w:id="3">
    <w:p w14:paraId="120DE42D" w14:textId="2A40D1AD" w:rsidR="007C7FCB" w:rsidRDefault="007C7FCB">
      <w:pPr>
        <w:pStyle w:val="FootnoteText"/>
      </w:pPr>
      <w:r>
        <w:rPr>
          <w:rStyle w:val="FootnoteReference"/>
        </w:rPr>
        <w:footnoteRef/>
      </w:r>
      <w:r>
        <w:t xml:space="preserve"> </w:t>
      </w:r>
      <w:r w:rsidR="00D22FDF">
        <w:t>Hours do not roll forward</w:t>
      </w:r>
      <w:r w:rsidR="00543F0A">
        <w:t xml:space="preserve">.  Hours that are not used within the calendar month </w:t>
      </w:r>
      <w:r w:rsidR="00815B8F">
        <w:t xml:space="preserve">will </w:t>
      </w:r>
      <w:r w:rsidR="00543F0A">
        <w:t>expire</w:t>
      </w:r>
      <w:r w:rsidR="00277C59">
        <w:t>.</w:t>
      </w:r>
    </w:p>
  </w:footnote>
  <w:footnote w:id="4">
    <w:p w14:paraId="3C961173" w14:textId="78EC63D4" w:rsidR="00FF48DF" w:rsidRDefault="00FF48DF">
      <w:pPr>
        <w:pStyle w:val="FootnoteText"/>
      </w:pPr>
      <w:r>
        <w:rPr>
          <w:rStyle w:val="FootnoteReference"/>
        </w:rPr>
        <w:footnoteRef/>
      </w:r>
      <w:r>
        <w:t xml:space="preserve"> Sitepass provide notice of schedule maintenance via the Sitepass status page</w:t>
      </w:r>
    </w:p>
  </w:footnote>
  <w:footnote w:id="5">
    <w:p w14:paraId="24FF723F" w14:textId="77777777" w:rsidR="00774406" w:rsidRPr="00DE58FD" w:rsidRDefault="00774406" w:rsidP="00774406">
      <w:pPr>
        <w:pStyle w:val="FootnoteText"/>
        <w:rPr>
          <w:lang w:val="en-US"/>
        </w:rPr>
      </w:pPr>
      <w:r>
        <w:rPr>
          <w:rStyle w:val="FootnoteReference"/>
        </w:rPr>
        <w:footnoteRef/>
      </w:r>
      <w:r>
        <w:t xml:space="preserve"> </w:t>
      </w:r>
      <w:r>
        <w:rPr>
          <w:lang w:val="en-US"/>
        </w:rPr>
        <w:t>An emergency can be either planned or unplanned maintenance which needs to be performed at short notice to resolve an issue with the Software Services or protect the Software Services, e.g., implement a security patch to following the identification of a security vulnerability.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E5CC6" w14:textId="1BB41AB3" w:rsidR="00896AC7" w:rsidRDefault="00896AC7" w:rsidP="00105E3D">
    <w:pPr>
      <w:pStyle w:val="Header"/>
    </w:pPr>
    <w:r>
      <w:rPr>
        <w:noProof/>
      </w:rPr>
      <w:drawing>
        <wp:anchor distT="0" distB="0" distL="114300" distR="114300" simplePos="0" relativeHeight="251658241" behindDoc="1" locked="0" layoutInCell="1" allowOverlap="1" wp14:anchorId="6770FD85" wp14:editId="309F1F81">
          <wp:simplePos x="0" y="0"/>
          <wp:positionH relativeFrom="column">
            <wp:posOffset>5165725</wp:posOffset>
          </wp:positionH>
          <wp:positionV relativeFrom="paragraph">
            <wp:posOffset>-793191</wp:posOffset>
          </wp:positionV>
          <wp:extent cx="1855665" cy="981329"/>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1855665" cy="98132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44CE2" w14:textId="7E4F0791" w:rsidR="00751209" w:rsidRDefault="00751209">
    <w:pPr>
      <w:pStyle w:val="Header"/>
    </w:pPr>
    <w:r>
      <w:rPr>
        <w:noProof/>
      </w:rPr>
      <w:drawing>
        <wp:anchor distT="0" distB="0" distL="114300" distR="114300" simplePos="0" relativeHeight="251658244" behindDoc="1" locked="0" layoutInCell="1" allowOverlap="1" wp14:anchorId="38E24BE0" wp14:editId="05A3193E">
          <wp:simplePos x="0" y="0"/>
          <wp:positionH relativeFrom="column">
            <wp:posOffset>-540385</wp:posOffset>
          </wp:positionH>
          <wp:positionV relativeFrom="paragraph">
            <wp:posOffset>-791846</wp:posOffset>
          </wp:positionV>
          <wp:extent cx="7568697" cy="10697551"/>
          <wp:effectExtent l="0" t="0" r="635" b="0"/>
          <wp:wrapNone/>
          <wp:docPr id="18" name="Picture 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8136" cy="1071089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1238A"/>
    <w:multiLevelType w:val="hybridMultilevel"/>
    <w:tmpl w:val="5D2005E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E52EA9"/>
    <w:multiLevelType w:val="multilevel"/>
    <w:tmpl w:val="75C6A70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9AE5C95"/>
    <w:multiLevelType w:val="multilevel"/>
    <w:tmpl w:val="088423E6"/>
    <w:lvl w:ilvl="0">
      <w:start w:val="7"/>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9C72D03"/>
    <w:multiLevelType w:val="hybridMultilevel"/>
    <w:tmpl w:val="1FDC8FA6"/>
    <w:lvl w:ilvl="0" w:tplc="FFFFFFFF">
      <w:start w:val="1"/>
      <w:numFmt w:val="bullet"/>
      <w:lvlText w:val=""/>
      <w:lvlJc w:val="left"/>
      <w:pPr>
        <w:ind w:left="938" w:hanging="360"/>
      </w:pPr>
      <w:rPr>
        <w:rFonts w:ascii="Symbol" w:hAnsi="Symbol" w:hint="default"/>
      </w:rPr>
    </w:lvl>
    <w:lvl w:ilvl="1" w:tplc="FFFFFFFF">
      <w:start w:val="1"/>
      <w:numFmt w:val="bullet"/>
      <w:lvlText w:val="o"/>
      <w:lvlJc w:val="left"/>
      <w:pPr>
        <w:ind w:left="1658" w:hanging="360"/>
      </w:pPr>
      <w:rPr>
        <w:rFonts w:ascii="Courier New" w:hAnsi="Courier New" w:cs="Courier New" w:hint="default"/>
      </w:rPr>
    </w:lvl>
    <w:lvl w:ilvl="2" w:tplc="0C090003">
      <w:start w:val="1"/>
      <w:numFmt w:val="bullet"/>
      <w:lvlText w:val="o"/>
      <w:lvlJc w:val="left"/>
      <w:pPr>
        <w:ind w:left="2378" w:hanging="360"/>
      </w:pPr>
      <w:rPr>
        <w:rFonts w:ascii="Courier New" w:hAnsi="Courier New" w:cs="Courier New" w:hint="default"/>
      </w:rPr>
    </w:lvl>
    <w:lvl w:ilvl="3" w:tplc="FFFFFFFF" w:tentative="1">
      <w:start w:val="1"/>
      <w:numFmt w:val="bullet"/>
      <w:lvlText w:val=""/>
      <w:lvlJc w:val="left"/>
      <w:pPr>
        <w:ind w:left="3098" w:hanging="360"/>
      </w:pPr>
      <w:rPr>
        <w:rFonts w:ascii="Symbol" w:hAnsi="Symbol" w:hint="default"/>
      </w:rPr>
    </w:lvl>
    <w:lvl w:ilvl="4" w:tplc="FFFFFFFF" w:tentative="1">
      <w:start w:val="1"/>
      <w:numFmt w:val="bullet"/>
      <w:lvlText w:val="o"/>
      <w:lvlJc w:val="left"/>
      <w:pPr>
        <w:ind w:left="3818" w:hanging="360"/>
      </w:pPr>
      <w:rPr>
        <w:rFonts w:ascii="Courier New" w:hAnsi="Courier New" w:cs="Courier New" w:hint="default"/>
      </w:rPr>
    </w:lvl>
    <w:lvl w:ilvl="5" w:tplc="FFFFFFFF" w:tentative="1">
      <w:start w:val="1"/>
      <w:numFmt w:val="bullet"/>
      <w:lvlText w:val=""/>
      <w:lvlJc w:val="left"/>
      <w:pPr>
        <w:ind w:left="4538" w:hanging="360"/>
      </w:pPr>
      <w:rPr>
        <w:rFonts w:ascii="Wingdings" w:hAnsi="Wingdings" w:hint="default"/>
      </w:rPr>
    </w:lvl>
    <w:lvl w:ilvl="6" w:tplc="FFFFFFFF" w:tentative="1">
      <w:start w:val="1"/>
      <w:numFmt w:val="bullet"/>
      <w:lvlText w:val=""/>
      <w:lvlJc w:val="left"/>
      <w:pPr>
        <w:ind w:left="5258" w:hanging="360"/>
      </w:pPr>
      <w:rPr>
        <w:rFonts w:ascii="Symbol" w:hAnsi="Symbol" w:hint="default"/>
      </w:rPr>
    </w:lvl>
    <w:lvl w:ilvl="7" w:tplc="FFFFFFFF" w:tentative="1">
      <w:start w:val="1"/>
      <w:numFmt w:val="bullet"/>
      <w:lvlText w:val="o"/>
      <w:lvlJc w:val="left"/>
      <w:pPr>
        <w:ind w:left="5978" w:hanging="360"/>
      </w:pPr>
      <w:rPr>
        <w:rFonts w:ascii="Courier New" w:hAnsi="Courier New" w:cs="Courier New" w:hint="default"/>
      </w:rPr>
    </w:lvl>
    <w:lvl w:ilvl="8" w:tplc="FFFFFFFF" w:tentative="1">
      <w:start w:val="1"/>
      <w:numFmt w:val="bullet"/>
      <w:lvlText w:val=""/>
      <w:lvlJc w:val="left"/>
      <w:pPr>
        <w:ind w:left="6698" w:hanging="360"/>
      </w:pPr>
      <w:rPr>
        <w:rFonts w:ascii="Wingdings" w:hAnsi="Wingdings" w:hint="default"/>
      </w:rPr>
    </w:lvl>
  </w:abstractNum>
  <w:abstractNum w:abstractNumId="4" w15:restartNumberingAfterBreak="0">
    <w:nsid w:val="1C9E166D"/>
    <w:multiLevelType w:val="hybridMultilevel"/>
    <w:tmpl w:val="226E60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D976253"/>
    <w:multiLevelType w:val="hybridMultilevel"/>
    <w:tmpl w:val="3446BA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2624A86"/>
    <w:multiLevelType w:val="multilevel"/>
    <w:tmpl w:val="71124970"/>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7F516B0"/>
    <w:multiLevelType w:val="hybridMultilevel"/>
    <w:tmpl w:val="8DA0C17A"/>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8" w15:restartNumberingAfterBreak="0">
    <w:nsid w:val="29CB1884"/>
    <w:multiLevelType w:val="multilevel"/>
    <w:tmpl w:val="088423E6"/>
    <w:lvl w:ilvl="0">
      <w:start w:val="7"/>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A744EEF"/>
    <w:multiLevelType w:val="multilevel"/>
    <w:tmpl w:val="C0FC2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D77772F"/>
    <w:multiLevelType w:val="hybridMultilevel"/>
    <w:tmpl w:val="4126E0E6"/>
    <w:lvl w:ilvl="0" w:tplc="0C090001">
      <w:start w:val="1"/>
      <w:numFmt w:val="bullet"/>
      <w:lvlText w:val=""/>
      <w:lvlJc w:val="left"/>
      <w:pPr>
        <w:ind w:left="1854" w:hanging="360"/>
      </w:pPr>
      <w:rPr>
        <w:rFonts w:ascii="Symbol" w:hAnsi="Symbol" w:hint="default"/>
      </w:rPr>
    </w:lvl>
    <w:lvl w:ilvl="1" w:tplc="0C090003">
      <w:start w:val="1"/>
      <w:numFmt w:val="bullet"/>
      <w:lvlText w:val="o"/>
      <w:lvlJc w:val="left"/>
      <w:pPr>
        <w:ind w:left="2574" w:hanging="360"/>
      </w:pPr>
      <w:rPr>
        <w:rFonts w:ascii="Courier New" w:hAnsi="Courier New" w:cs="Courier New" w:hint="default"/>
      </w:rPr>
    </w:lvl>
    <w:lvl w:ilvl="2" w:tplc="0C090005">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1" w15:restartNumberingAfterBreak="0">
    <w:nsid w:val="2E58136E"/>
    <w:multiLevelType w:val="multilevel"/>
    <w:tmpl w:val="3AF8C956"/>
    <w:lvl w:ilvl="0">
      <w:start w:val="5"/>
      <w:numFmt w:val="decimal"/>
      <w:lvlText w:val="%1"/>
      <w:lvlJc w:val="left"/>
      <w:pPr>
        <w:ind w:left="360" w:hanging="360"/>
      </w:pPr>
      <w:rPr>
        <w:rFonts w:hint="default"/>
      </w:rPr>
    </w:lvl>
    <w:lvl w:ilvl="1">
      <w:start w:val="6"/>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3655F72"/>
    <w:multiLevelType w:val="hybridMultilevel"/>
    <w:tmpl w:val="EA4E6EF4"/>
    <w:lvl w:ilvl="0" w:tplc="0C090003">
      <w:start w:val="1"/>
      <w:numFmt w:val="bullet"/>
      <w:lvlText w:val="o"/>
      <w:lvlJc w:val="left"/>
      <w:pPr>
        <w:ind w:left="2987" w:hanging="360"/>
      </w:pPr>
      <w:rPr>
        <w:rFonts w:ascii="Courier New" w:hAnsi="Courier New" w:cs="Courier New" w:hint="default"/>
      </w:rPr>
    </w:lvl>
    <w:lvl w:ilvl="1" w:tplc="0C090003" w:tentative="1">
      <w:start w:val="1"/>
      <w:numFmt w:val="bullet"/>
      <w:lvlText w:val="o"/>
      <w:lvlJc w:val="left"/>
      <w:pPr>
        <w:ind w:left="3707" w:hanging="360"/>
      </w:pPr>
      <w:rPr>
        <w:rFonts w:ascii="Courier New" w:hAnsi="Courier New" w:cs="Courier New" w:hint="default"/>
      </w:rPr>
    </w:lvl>
    <w:lvl w:ilvl="2" w:tplc="0C090005" w:tentative="1">
      <w:start w:val="1"/>
      <w:numFmt w:val="bullet"/>
      <w:lvlText w:val=""/>
      <w:lvlJc w:val="left"/>
      <w:pPr>
        <w:ind w:left="4427" w:hanging="360"/>
      </w:pPr>
      <w:rPr>
        <w:rFonts w:ascii="Wingdings" w:hAnsi="Wingdings" w:hint="default"/>
      </w:rPr>
    </w:lvl>
    <w:lvl w:ilvl="3" w:tplc="0C090001" w:tentative="1">
      <w:start w:val="1"/>
      <w:numFmt w:val="bullet"/>
      <w:lvlText w:val=""/>
      <w:lvlJc w:val="left"/>
      <w:pPr>
        <w:ind w:left="5147" w:hanging="360"/>
      </w:pPr>
      <w:rPr>
        <w:rFonts w:ascii="Symbol" w:hAnsi="Symbol" w:hint="default"/>
      </w:rPr>
    </w:lvl>
    <w:lvl w:ilvl="4" w:tplc="0C090003" w:tentative="1">
      <w:start w:val="1"/>
      <w:numFmt w:val="bullet"/>
      <w:lvlText w:val="o"/>
      <w:lvlJc w:val="left"/>
      <w:pPr>
        <w:ind w:left="5867" w:hanging="360"/>
      </w:pPr>
      <w:rPr>
        <w:rFonts w:ascii="Courier New" w:hAnsi="Courier New" w:cs="Courier New" w:hint="default"/>
      </w:rPr>
    </w:lvl>
    <w:lvl w:ilvl="5" w:tplc="0C090005" w:tentative="1">
      <w:start w:val="1"/>
      <w:numFmt w:val="bullet"/>
      <w:lvlText w:val=""/>
      <w:lvlJc w:val="left"/>
      <w:pPr>
        <w:ind w:left="6587" w:hanging="360"/>
      </w:pPr>
      <w:rPr>
        <w:rFonts w:ascii="Wingdings" w:hAnsi="Wingdings" w:hint="default"/>
      </w:rPr>
    </w:lvl>
    <w:lvl w:ilvl="6" w:tplc="0C090001" w:tentative="1">
      <w:start w:val="1"/>
      <w:numFmt w:val="bullet"/>
      <w:lvlText w:val=""/>
      <w:lvlJc w:val="left"/>
      <w:pPr>
        <w:ind w:left="7307" w:hanging="360"/>
      </w:pPr>
      <w:rPr>
        <w:rFonts w:ascii="Symbol" w:hAnsi="Symbol" w:hint="default"/>
      </w:rPr>
    </w:lvl>
    <w:lvl w:ilvl="7" w:tplc="0C090003" w:tentative="1">
      <w:start w:val="1"/>
      <w:numFmt w:val="bullet"/>
      <w:lvlText w:val="o"/>
      <w:lvlJc w:val="left"/>
      <w:pPr>
        <w:ind w:left="8027" w:hanging="360"/>
      </w:pPr>
      <w:rPr>
        <w:rFonts w:ascii="Courier New" w:hAnsi="Courier New" w:cs="Courier New" w:hint="default"/>
      </w:rPr>
    </w:lvl>
    <w:lvl w:ilvl="8" w:tplc="0C090005" w:tentative="1">
      <w:start w:val="1"/>
      <w:numFmt w:val="bullet"/>
      <w:lvlText w:val=""/>
      <w:lvlJc w:val="left"/>
      <w:pPr>
        <w:ind w:left="8747" w:hanging="360"/>
      </w:pPr>
      <w:rPr>
        <w:rFonts w:ascii="Wingdings" w:hAnsi="Wingdings" w:hint="default"/>
      </w:rPr>
    </w:lvl>
  </w:abstractNum>
  <w:abstractNum w:abstractNumId="13" w15:restartNumberingAfterBreak="0">
    <w:nsid w:val="36970DC6"/>
    <w:multiLevelType w:val="multilevel"/>
    <w:tmpl w:val="1C86C996"/>
    <w:lvl w:ilvl="0">
      <w:start w:val="5"/>
      <w:numFmt w:val="decimal"/>
      <w:lvlText w:val="%1"/>
      <w:lvlJc w:val="left"/>
      <w:pPr>
        <w:ind w:left="360" w:hanging="360"/>
      </w:pPr>
      <w:rPr>
        <w:rFonts w:hint="default"/>
      </w:rPr>
    </w:lvl>
    <w:lvl w:ilvl="1">
      <w:start w:val="6"/>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4" w15:restartNumberingAfterBreak="0">
    <w:nsid w:val="37B67211"/>
    <w:multiLevelType w:val="multilevel"/>
    <w:tmpl w:val="050C069A"/>
    <w:lvl w:ilvl="0">
      <w:start w:val="1"/>
      <w:numFmt w:val="decimal"/>
      <w:lvlText w:val="%1."/>
      <w:lvlJc w:val="left"/>
      <w:pPr>
        <w:ind w:left="785" w:hanging="360"/>
      </w:pPr>
      <w:rPr>
        <w:rFonts w:hint="default"/>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942" w:hanging="144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2302" w:hanging="1800"/>
      </w:pPr>
      <w:rPr>
        <w:rFonts w:hint="default"/>
      </w:rPr>
    </w:lvl>
  </w:abstractNum>
  <w:abstractNum w:abstractNumId="15" w15:restartNumberingAfterBreak="0">
    <w:nsid w:val="3C9C7C69"/>
    <w:multiLevelType w:val="multilevel"/>
    <w:tmpl w:val="25185394"/>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CC34A02"/>
    <w:multiLevelType w:val="multilevel"/>
    <w:tmpl w:val="D184742E"/>
    <w:lvl w:ilvl="0">
      <w:start w:val="4"/>
      <w:numFmt w:val="decimal"/>
      <w:lvlText w:val="%1"/>
      <w:lvlJc w:val="left"/>
      <w:pPr>
        <w:ind w:left="375" w:hanging="375"/>
      </w:pPr>
      <w:rPr>
        <w:rFonts w:hint="default"/>
      </w:rPr>
    </w:lvl>
    <w:lvl w:ilvl="1">
      <w:start w:val="10"/>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FDE576D"/>
    <w:multiLevelType w:val="multilevel"/>
    <w:tmpl w:val="67DA6C7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2614ECC"/>
    <w:multiLevelType w:val="multilevel"/>
    <w:tmpl w:val="6180F05E"/>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7F3674B"/>
    <w:multiLevelType w:val="hybridMultilevel"/>
    <w:tmpl w:val="F20C3E7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4963132A"/>
    <w:multiLevelType w:val="multilevel"/>
    <w:tmpl w:val="A92ED8A8"/>
    <w:lvl w:ilvl="0">
      <w:start w:val="4"/>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D9B673C"/>
    <w:multiLevelType w:val="multilevel"/>
    <w:tmpl w:val="65FAA900"/>
    <w:lvl w:ilvl="0">
      <w:start w:val="5"/>
      <w:numFmt w:val="decimal"/>
      <w:lvlText w:val="%1"/>
      <w:lvlJc w:val="left"/>
      <w:pPr>
        <w:ind w:left="375" w:hanging="375"/>
      </w:pPr>
      <w:rPr>
        <w:rFonts w:hint="default"/>
      </w:rPr>
    </w:lvl>
    <w:lvl w:ilvl="1">
      <w:start w:val="12"/>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5383038F"/>
    <w:multiLevelType w:val="multilevel"/>
    <w:tmpl w:val="451E13DE"/>
    <w:lvl w:ilvl="0">
      <w:start w:val="6"/>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4AF7985"/>
    <w:multiLevelType w:val="hybridMultilevel"/>
    <w:tmpl w:val="5D8A1328"/>
    <w:lvl w:ilvl="0" w:tplc="0C090001">
      <w:start w:val="1"/>
      <w:numFmt w:val="bullet"/>
      <w:lvlText w:val=""/>
      <w:lvlJc w:val="left"/>
      <w:pPr>
        <w:ind w:left="1769" w:hanging="360"/>
      </w:pPr>
      <w:rPr>
        <w:rFonts w:ascii="Symbol" w:hAnsi="Symbol" w:hint="default"/>
      </w:rPr>
    </w:lvl>
    <w:lvl w:ilvl="1" w:tplc="0C090003" w:tentative="1">
      <w:start w:val="1"/>
      <w:numFmt w:val="bullet"/>
      <w:lvlText w:val="o"/>
      <w:lvlJc w:val="left"/>
      <w:pPr>
        <w:ind w:left="2489" w:hanging="360"/>
      </w:pPr>
      <w:rPr>
        <w:rFonts w:ascii="Courier New" w:hAnsi="Courier New" w:cs="Courier New" w:hint="default"/>
      </w:rPr>
    </w:lvl>
    <w:lvl w:ilvl="2" w:tplc="0C090005" w:tentative="1">
      <w:start w:val="1"/>
      <w:numFmt w:val="bullet"/>
      <w:lvlText w:val=""/>
      <w:lvlJc w:val="left"/>
      <w:pPr>
        <w:ind w:left="3209" w:hanging="360"/>
      </w:pPr>
      <w:rPr>
        <w:rFonts w:ascii="Wingdings" w:hAnsi="Wingdings" w:hint="default"/>
      </w:rPr>
    </w:lvl>
    <w:lvl w:ilvl="3" w:tplc="0C090001" w:tentative="1">
      <w:start w:val="1"/>
      <w:numFmt w:val="bullet"/>
      <w:lvlText w:val=""/>
      <w:lvlJc w:val="left"/>
      <w:pPr>
        <w:ind w:left="3929" w:hanging="360"/>
      </w:pPr>
      <w:rPr>
        <w:rFonts w:ascii="Symbol" w:hAnsi="Symbol" w:hint="default"/>
      </w:rPr>
    </w:lvl>
    <w:lvl w:ilvl="4" w:tplc="0C090003" w:tentative="1">
      <w:start w:val="1"/>
      <w:numFmt w:val="bullet"/>
      <w:lvlText w:val="o"/>
      <w:lvlJc w:val="left"/>
      <w:pPr>
        <w:ind w:left="4649" w:hanging="360"/>
      </w:pPr>
      <w:rPr>
        <w:rFonts w:ascii="Courier New" w:hAnsi="Courier New" w:cs="Courier New" w:hint="default"/>
      </w:rPr>
    </w:lvl>
    <w:lvl w:ilvl="5" w:tplc="0C090005" w:tentative="1">
      <w:start w:val="1"/>
      <w:numFmt w:val="bullet"/>
      <w:lvlText w:val=""/>
      <w:lvlJc w:val="left"/>
      <w:pPr>
        <w:ind w:left="5369" w:hanging="360"/>
      </w:pPr>
      <w:rPr>
        <w:rFonts w:ascii="Wingdings" w:hAnsi="Wingdings" w:hint="default"/>
      </w:rPr>
    </w:lvl>
    <w:lvl w:ilvl="6" w:tplc="0C090001" w:tentative="1">
      <w:start w:val="1"/>
      <w:numFmt w:val="bullet"/>
      <w:lvlText w:val=""/>
      <w:lvlJc w:val="left"/>
      <w:pPr>
        <w:ind w:left="6089" w:hanging="360"/>
      </w:pPr>
      <w:rPr>
        <w:rFonts w:ascii="Symbol" w:hAnsi="Symbol" w:hint="default"/>
      </w:rPr>
    </w:lvl>
    <w:lvl w:ilvl="7" w:tplc="0C090003" w:tentative="1">
      <w:start w:val="1"/>
      <w:numFmt w:val="bullet"/>
      <w:lvlText w:val="o"/>
      <w:lvlJc w:val="left"/>
      <w:pPr>
        <w:ind w:left="6809" w:hanging="360"/>
      </w:pPr>
      <w:rPr>
        <w:rFonts w:ascii="Courier New" w:hAnsi="Courier New" w:cs="Courier New" w:hint="default"/>
      </w:rPr>
    </w:lvl>
    <w:lvl w:ilvl="8" w:tplc="0C090005" w:tentative="1">
      <w:start w:val="1"/>
      <w:numFmt w:val="bullet"/>
      <w:lvlText w:val=""/>
      <w:lvlJc w:val="left"/>
      <w:pPr>
        <w:ind w:left="7529" w:hanging="360"/>
      </w:pPr>
      <w:rPr>
        <w:rFonts w:ascii="Wingdings" w:hAnsi="Wingdings" w:hint="default"/>
      </w:rPr>
    </w:lvl>
  </w:abstractNum>
  <w:abstractNum w:abstractNumId="24" w15:restartNumberingAfterBreak="0">
    <w:nsid w:val="57C3114E"/>
    <w:multiLevelType w:val="hybridMultilevel"/>
    <w:tmpl w:val="14BCE2A0"/>
    <w:lvl w:ilvl="0" w:tplc="0C090001">
      <w:start w:val="1"/>
      <w:numFmt w:val="bullet"/>
      <w:lvlText w:val=""/>
      <w:lvlJc w:val="left"/>
      <w:pPr>
        <w:ind w:left="1353" w:hanging="360"/>
      </w:pPr>
      <w:rPr>
        <w:rFonts w:ascii="Symbol" w:hAnsi="Symbol" w:hint="default"/>
      </w:rPr>
    </w:lvl>
    <w:lvl w:ilvl="1" w:tplc="0C090003" w:tentative="1">
      <w:start w:val="1"/>
      <w:numFmt w:val="bullet"/>
      <w:lvlText w:val="o"/>
      <w:lvlJc w:val="left"/>
      <w:pPr>
        <w:ind w:left="2073" w:hanging="360"/>
      </w:pPr>
      <w:rPr>
        <w:rFonts w:ascii="Courier New" w:hAnsi="Courier New" w:cs="Courier New" w:hint="default"/>
      </w:rPr>
    </w:lvl>
    <w:lvl w:ilvl="2" w:tplc="0C090005" w:tentative="1">
      <w:start w:val="1"/>
      <w:numFmt w:val="bullet"/>
      <w:lvlText w:val=""/>
      <w:lvlJc w:val="left"/>
      <w:pPr>
        <w:ind w:left="2793" w:hanging="360"/>
      </w:pPr>
      <w:rPr>
        <w:rFonts w:ascii="Wingdings" w:hAnsi="Wingdings" w:hint="default"/>
      </w:rPr>
    </w:lvl>
    <w:lvl w:ilvl="3" w:tplc="0C090001" w:tentative="1">
      <w:start w:val="1"/>
      <w:numFmt w:val="bullet"/>
      <w:lvlText w:val=""/>
      <w:lvlJc w:val="left"/>
      <w:pPr>
        <w:ind w:left="3513" w:hanging="360"/>
      </w:pPr>
      <w:rPr>
        <w:rFonts w:ascii="Symbol" w:hAnsi="Symbol" w:hint="default"/>
      </w:rPr>
    </w:lvl>
    <w:lvl w:ilvl="4" w:tplc="0C090003" w:tentative="1">
      <w:start w:val="1"/>
      <w:numFmt w:val="bullet"/>
      <w:lvlText w:val="o"/>
      <w:lvlJc w:val="left"/>
      <w:pPr>
        <w:ind w:left="4233" w:hanging="360"/>
      </w:pPr>
      <w:rPr>
        <w:rFonts w:ascii="Courier New" w:hAnsi="Courier New" w:cs="Courier New" w:hint="default"/>
      </w:rPr>
    </w:lvl>
    <w:lvl w:ilvl="5" w:tplc="0C090005" w:tentative="1">
      <w:start w:val="1"/>
      <w:numFmt w:val="bullet"/>
      <w:lvlText w:val=""/>
      <w:lvlJc w:val="left"/>
      <w:pPr>
        <w:ind w:left="4953" w:hanging="360"/>
      </w:pPr>
      <w:rPr>
        <w:rFonts w:ascii="Wingdings" w:hAnsi="Wingdings" w:hint="default"/>
      </w:rPr>
    </w:lvl>
    <w:lvl w:ilvl="6" w:tplc="0C090001" w:tentative="1">
      <w:start w:val="1"/>
      <w:numFmt w:val="bullet"/>
      <w:lvlText w:val=""/>
      <w:lvlJc w:val="left"/>
      <w:pPr>
        <w:ind w:left="5673" w:hanging="360"/>
      </w:pPr>
      <w:rPr>
        <w:rFonts w:ascii="Symbol" w:hAnsi="Symbol" w:hint="default"/>
      </w:rPr>
    </w:lvl>
    <w:lvl w:ilvl="7" w:tplc="0C090003" w:tentative="1">
      <w:start w:val="1"/>
      <w:numFmt w:val="bullet"/>
      <w:lvlText w:val="o"/>
      <w:lvlJc w:val="left"/>
      <w:pPr>
        <w:ind w:left="6393" w:hanging="360"/>
      </w:pPr>
      <w:rPr>
        <w:rFonts w:ascii="Courier New" w:hAnsi="Courier New" w:cs="Courier New" w:hint="default"/>
      </w:rPr>
    </w:lvl>
    <w:lvl w:ilvl="8" w:tplc="0C090005" w:tentative="1">
      <w:start w:val="1"/>
      <w:numFmt w:val="bullet"/>
      <w:lvlText w:val=""/>
      <w:lvlJc w:val="left"/>
      <w:pPr>
        <w:ind w:left="7113" w:hanging="360"/>
      </w:pPr>
      <w:rPr>
        <w:rFonts w:ascii="Wingdings" w:hAnsi="Wingdings" w:hint="default"/>
      </w:rPr>
    </w:lvl>
  </w:abstractNum>
  <w:abstractNum w:abstractNumId="25" w15:restartNumberingAfterBreak="0">
    <w:nsid w:val="5A2176A4"/>
    <w:multiLevelType w:val="hybridMultilevel"/>
    <w:tmpl w:val="D7069E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03D4FDF"/>
    <w:multiLevelType w:val="multilevel"/>
    <w:tmpl w:val="C540E61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3143403"/>
    <w:multiLevelType w:val="multilevel"/>
    <w:tmpl w:val="2838429A"/>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44D2C25"/>
    <w:multiLevelType w:val="hybridMultilevel"/>
    <w:tmpl w:val="4E2C7D00"/>
    <w:lvl w:ilvl="0" w:tplc="0C090001">
      <w:start w:val="1"/>
      <w:numFmt w:val="bullet"/>
      <w:lvlText w:val=""/>
      <w:lvlJc w:val="left"/>
      <w:pPr>
        <w:ind w:left="938" w:hanging="360"/>
      </w:pPr>
      <w:rPr>
        <w:rFonts w:ascii="Symbol" w:hAnsi="Symbol" w:hint="default"/>
      </w:rPr>
    </w:lvl>
    <w:lvl w:ilvl="1" w:tplc="0C090003">
      <w:start w:val="1"/>
      <w:numFmt w:val="bullet"/>
      <w:lvlText w:val="o"/>
      <w:lvlJc w:val="left"/>
      <w:pPr>
        <w:ind w:left="1658" w:hanging="360"/>
      </w:pPr>
      <w:rPr>
        <w:rFonts w:ascii="Courier New" w:hAnsi="Courier New" w:cs="Courier New" w:hint="default"/>
      </w:rPr>
    </w:lvl>
    <w:lvl w:ilvl="2" w:tplc="0C090005">
      <w:start w:val="1"/>
      <w:numFmt w:val="bullet"/>
      <w:lvlText w:val=""/>
      <w:lvlJc w:val="left"/>
      <w:pPr>
        <w:ind w:left="2378" w:hanging="360"/>
      </w:pPr>
      <w:rPr>
        <w:rFonts w:ascii="Wingdings" w:hAnsi="Wingdings" w:hint="default"/>
      </w:rPr>
    </w:lvl>
    <w:lvl w:ilvl="3" w:tplc="0C090001" w:tentative="1">
      <w:start w:val="1"/>
      <w:numFmt w:val="bullet"/>
      <w:lvlText w:val=""/>
      <w:lvlJc w:val="left"/>
      <w:pPr>
        <w:ind w:left="3098" w:hanging="360"/>
      </w:pPr>
      <w:rPr>
        <w:rFonts w:ascii="Symbol" w:hAnsi="Symbol" w:hint="default"/>
      </w:rPr>
    </w:lvl>
    <w:lvl w:ilvl="4" w:tplc="0C090003" w:tentative="1">
      <w:start w:val="1"/>
      <w:numFmt w:val="bullet"/>
      <w:lvlText w:val="o"/>
      <w:lvlJc w:val="left"/>
      <w:pPr>
        <w:ind w:left="3818" w:hanging="360"/>
      </w:pPr>
      <w:rPr>
        <w:rFonts w:ascii="Courier New" w:hAnsi="Courier New" w:cs="Courier New" w:hint="default"/>
      </w:rPr>
    </w:lvl>
    <w:lvl w:ilvl="5" w:tplc="0C090005" w:tentative="1">
      <w:start w:val="1"/>
      <w:numFmt w:val="bullet"/>
      <w:lvlText w:val=""/>
      <w:lvlJc w:val="left"/>
      <w:pPr>
        <w:ind w:left="4538" w:hanging="360"/>
      </w:pPr>
      <w:rPr>
        <w:rFonts w:ascii="Wingdings" w:hAnsi="Wingdings" w:hint="default"/>
      </w:rPr>
    </w:lvl>
    <w:lvl w:ilvl="6" w:tplc="0C090001" w:tentative="1">
      <w:start w:val="1"/>
      <w:numFmt w:val="bullet"/>
      <w:lvlText w:val=""/>
      <w:lvlJc w:val="left"/>
      <w:pPr>
        <w:ind w:left="5258" w:hanging="360"/>
      </w:pPr>
      <w:rPr>
        <w:rFonts w:ascii="Symbol" w:hAnsi="Symbol" w:hint="default"/>
      </w:rPr>
    </w:lvl>
    <w:lvl w:ilvl="7" w:tplc="0C090003" w:tentative="1">
      <w:start w:val="1"/>
      <w:numFmt w:val="bullet"/>
      <w:lvlText w:val="o"/>
      <w:lvlJc w:val="left"/>
      <w:pPr>
        <w:ind w:left="5978" w:hanging="360"/>
      </w:pPr>
      <w:rPr>
        <w:rFonts w:ascii="Courier New" w:hAnsi="Courier New" w:cs="Courier New" w:hint="default"/>
      </w:rPr>
    </w:lvl>
    <w:lvl w:ilvl="8" w:tplc="0C090005" w:tentative="1">
      <w:start w:val="1"/>
      <w:numFmt w:val="bullet"/>
      <w:lvlText w:val=""/>
      <w:lvlJc w:val="left"/>
      <w:pPr>
        <w:ind w:left="6698" w:hanging="360"/>
      </w:pPr>
      <w:rPr>
        <w:rFonts w:ascii="Wingdings" w:hAnsi="Wingdings" w:hint="default"/>
      </w:rPr>
    </w:lvl>
  </w:abstractNum>
  <w:abstractNum w:abstractNumId="29" w15:restartNumberingAfterBreak="0">
    <w:nsid w:val="645024A1"/>
    <w:multiLevelType w:val="hybridMultilevel"/>
    <w:tmpl w:val="3BBE3052"/>
    <w:lvl w:ilvl="0" w:tplc="0C090001">
      <w:start w:val="1"/>
      <w:numFmt w:val="bullet"/>
      <w:lvlText w:val=""/>
      <w:lvlJc w:val="left"/>
      <w:pPr>
        <w:ind w:left="1571" w:hanging="360"/>
      </w:pPr>
      <w:rPr>
        <w:rFonts w:ascii="Symbol" w:hAnsi="Symbol" w:hint="default"/>
      </w:rPr>
    </w:lvl>
    <w:lvl w:ilvl="1" w:tplc="0C090003">
      <w:start w:val="1"/>
      <w:numFmt w:val="bullet"/>
      <w:lvlText w:val="o"/>
      <w:lvlJc w:val="left"/>
      <w:pPr>
        <w:ind w:left="2291" w:hanging="360"/>
      </w:pPr>
      <w:rPr>
        <w:rFonts w:ascii="Courier New" w:hAnsi="Courier New" w:cs="Courier New" w:hint="default"/>
      </w:rPr>
    </w:lvl>
    <w:lvl w:ilvl="2" w:tplc="0C090005">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0" w15:restartNumberingAfterBreak="0">
    <w:nsid w:val="67840C5B"/>
    <w:multiLevelType w:val="multilevel"/>
    <w:tmpl w:val="7E809B24"/>
    <w:lvl w:ilvl="0">
      <w:start w:val="1"/>
      <w:numFmt w:val="decimal"/>
      <w:pStyle w:val="NoTOCHdg1"/>
      <w:lvlText w:val="%1"/>
      <w:lvlJc w:val="left"/>
      <w:pPr>
        <w:ind w:left="851" w:hanging="851"/>
      </w:pPr>
      <w:rPr>
        <w:rFonts w:hint="default"/>
      </w:rPr>
    </w:lvl>
    <w:lvl w:ilvl="1">
      <w:start w:val="1"/>
      <w:numFmt w:val="decimal"/>
      <w:pStyle w:val="NoTOCHdg2"/>
      <w:lvlText w:val="%1.%2"/>
      <w:lvlJc w:val="left"/>
      <w:pPr>
        <w:ind w:left="851" w:hanging="851"/>
      </w:pPr>
      <w:rPr>
        <w:rFonts w:hint="default"/>
      </w:rPr>
    </w:lvl>
    <w:lvl w:ilvl="2">
      <w:start w:val="1"/>
      <w:numFmt w:val="lowerLetter"/>
      <w:pStyle w:val="NoTOCHdg3"/>
      <w:lvlText w:val="(%3)"/>
      <w:lvlJc w:val="left"/>
      <w:pPr>
        <w:ind w:left="1701" w:hanging="850"/>
      </w:pPr>
      <w:rPr>
        <w:rFonts w:hint="default"/>
      </w:rPr>
    </w:lvl>
    <w:lvl w:ilvl="3">
      <w:start w:val="1"/>
      <w:numFmt w:val="decimal"/>
      <w:pStyle w:val="NoTOCHdg4"/>
      <w:lvlText w:val="(%4)"/>
      <w:lvlJc w:val="left"/>
      <w:pPr>
        <w:tabs>
          <w:tab w:val="num" w:pos="1701"/>
        </w:tabs>
        <w:ind w:left="2552" w:hanging="851"/>
      </w:pPr>
      <w:rPr>
        <w:rFonts w:hint="default"/>
      </w:rPr>
    </w:lvl>
    <w:lvl w:ilvl="4">
      <w:start w:val="1"/>
      <w:numFmt w:val="upperLetter"/>
      <w:pStyle w:val="NoTOCHdg5"/>
      <w:lvlText w:val="(%5)"/>
      <w:lvlJc w:val="left"/>
      <w:pPr>
        <w:ind w:left="3402" w:hanging="850"/>
      </w:pPr>
      <w:rPr>
        <w:rFonts w:ascii="Arial" w:hAnsi="Arial" w:hint="default"/>
        <w:b w:val="0"/>
        <w:i w:val="0"/>
        <w:sz w:val="20"/>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1" w15:restartNumberingAfterBreak="0">
    <w:nsid w:val="68A3086D"/>
    <w:multiLevelType w:val="hybridMultilevel"/>
    <w:tmpl w:val="EB48C2E4"/>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32" w15:restartNumberingAfterBreak="0">
    <w:nsid w:val="74A23BB1"/>
    <w:multiLevelType w:val="hybridMultilevel"/>
    <w:tmpl w:val="6EC05D66"/>
    <w:lvl w:ilvl="0" w:tplc="C09A52F6">
      <w:start w:val="4"/>
      <w:numFmt w:val="bullet"/>
      <w:lvlText w:val="•"/>
      <w:lvlJc w:val="left"/>
      <w:pPr>
        <w:ind w:left="720" w:hanging="360"/>
      </w:pPr>
      <w:rPr>
        <w:rFonts w:ascii="Arial" w:eastAsia="Arial"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62E235A"/>
    <w:multiLevelType w:val="hybridMultilevel"/>
    <w:tmpl w:val="88BE85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D7B1D6A"/>
    <w:multiLevelType w:val="multilevel"/>
    <w:tmpl w:val="75C6A70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F44289E"/>
    <w:multiLevelType w:val="hybridMultilevel"/>
    <w:tmpl w:val="E4D8F938"/>
    <w:lvl w:ilvl="0" w:tplc="0C090001">
      <w:start w:val="1"/>
      <w:numFmt w:val="bullet"/>
      <w:lvlText w:val=""/>
      <w:lvlJc w:val="left"/>
      <w:pPr>
        <w:ind w:left="1908" w:hanging="360"/>
      </w:pPr>
      <w:rPr>
        <w:rFonts w:ascii="Symbol" w:hAnsi="Symbol" w:hint="default"/>
      </w:rPr>
    </w:lvl>
    <w:lvl w:ilvl="1" w:tplc="0C090003" w:tentative="1">
      <w:start w:val="1"/>
      <w:numFmt w:val="bullet"/>
      <w:lvlText w:val="o"/>
      <w:lvlJc w:val="left"/>
      <w:pPr>
        <w:ind w:left="2628" w:hanging="360"/>
      </w:pPr>
      <w:rPr>
        <w:rFonts w:ascii="Courier New" w:hAnsi="Courier New" w:cs="Courier New" w:hint="default"/>
      </w:rPr>
    </w:lvl>
    <w:lvl w:ilvl="2" w:tplc="0C090005" w:tentative="1">
      <w:start w:val="1"/>
      <w:numFmt w:val="bullet"/>
      <w:lvlText w:val=""/>
      <w:lvlJc w:val="left"/>
      <w:pPr>
        <w:ind w:left="3348" w:hanging="360"/>
      </w:pPr>
      <w:rPr>
        <w:rFonts w:ascii="Wingdings" w:hAnsi="Wingdings" w:hint="default"/>
      </w:rPr>
    </w:lvl>
    <w:lvl w:ilvl="3" w:tplc="0C090001" w:tentative="1">
      <w:start w:val="1"/>
      <w:numFmt w:val="bullet"/>
      <w:lvlText w:val=""/>
      <w:lvlJc w:val="left"/>
      <w:pPr>
        <w:ind w:left="4068" w:hanging="360"/>
      </w:pPr>
      <w:rPr>
        <w:rFonts w:ascii="Symbol" w:hAnsi="Symbol" w:hint="default"/>
      </w:rPr>
    </w:lvl>
    <w:lvl w:ilvl="4" w:tplc="0C090003" w:tentative="1">
      <w:start w:val="1"/>
      <w:numFmt w:val="bullet"/>
      <w:lvlText w:val="o"/>
      <w:lvlJc w:val="left"/>
      <w:pPr>
        <w:ind w:left="4788" w:hanging="360"/>
      </w:pPr>
      <w:rPr>
        <w:rFonts w:ascii="Courier New" w:hAnsi="Courier New" w:cs="Courier New" w:hint="default"/>
      </w:rPr>
    </w:lvl>
    <w:lvl w:ilvl="5" w:tplc="0C090005" w:tentative="1">
      <w:start w:val="1"/>
      <w:numFmt w:val="bullet"/>
      <w:lvlText w:val=""/>
      <w:lvlJc w:val="left"/>
      <w:pPr>
        <w:ind w:left="5508" w:hanging="360"/>
      </w:pPr>
      <w:rPr>
        <w:rFonts w:ascii="Wingdings" w:hAnsi="Wingdings" w:hint="default"/>
      </w:rPr>
    </w:lvl>
    <w:lvl w:ilvl="6" w:tplc="0C090001" w:tentative="1">
      <w:start w:val="1"/>
      <w:numFmt w:val="bullet"/>
      <w:lvlText w:val=""/>
      <w:lvlJc w:val="left"/>
      <w:pPr>
        <w:ind w:left="6228" w:hanging="360"/>
      </w:pPr>
      <w:rPr>
        <w:rFonts w:ascii="Symbol" w:hAnsi="Symbol" w:hint="default"/>
      </w:rPr>
    </w:lvl>
    <w:lvl w:ilvl="7" w:tplc="0C090003" w:tentative="1">
      <w:start w:val="1"/>
      <w:numFmt w:val="bullet"/>
      <w:lvlText w:val="o"/>
      <w:lvlJc w:val="left"/>
      <w:pPr>
        <w:ind w:left="6948" w:hanging="360"/>
      </w:pPr>
      <w:rPr>
        <w:rFonts w:ascii="Courier New" w:hAnsi="Courier New" w:cs="Courier New" w:hint="default"/>
      </w:rPr>
    </w:lvl>
    <w:lvl w:ilvl="8" w:tplc="0C090005" w:tentative="1">
      <w:start w:val="1"/>
      <w:numFmt w:val="bullet"/>
      <w:lvlText w:val=""/>
      <w:lvlJc w:val="left"/>
      <w:pPr>
        <w:ind w:left="7668" w:hanging="360"/>
      </w:pPr>
      <w:rPr>
        <w:rFonts w:ascii="Wingdings" w:hAnsi="Wingdings" w:hint="default"/>
      </w:rPr>
    </w:lvl>
  </w:abstractNum>
  <w:num w:numId="1" w16cid:durableId="923876034">
    <w:abstractNumId w:val="28"/>
  </w:num>
  <w:num w:numId="2" w16cid:durableId="1458718345">
    <w:abstractNumId w:val="14"/>
  </w:num>
  <w:num w:numId="3" w16cid:durableId="1777285671">
    <w:abstractNumId w:val="30"/>
  </w:num>
  <w:num w:numId="4" w16cid:durableId="965626177">
    <w:abstractNumId w:val="35"/>
  </w:num>
  <w:num w:numId="5" w16cid:durableId="1294407648">
    <w:abstractNumId w:val="5"/>
  </w:num>
  <w:num w:numId="6" w16cid:durableId="1316032049">
    <w:abstractNumId w:val="10"/>
  </w:num>
  <w:num w:numId="7" w16cid:durableId="1792630385">
    <w:abstractNumId w:val="31"/>
  </w:num>
  <w:num w:numId="8" w16cid:durableId="855533833">
    <w:abstractNumId w:val="25"/>
  </w:num>
  <w:num w:numId="9" w16cid:durableId="11222390">
    <w:abstractNumId w:val="7"/>
  </w:num>
  <w:num w:numId="10" w16cid:durableId="25982097">
    <w:abstractNumId w:val="12"/>
  </w:num>
  <w:num w:numId="11" w16cid:durableId="2007973697">
    <w:abstractNumId w:val="29"/>
  </w:num>
  <w:num w:numId="12" w16cid:durableId="1535801485">
    <w:abstractNumId w:val="4"/>
  </w:num>
  <w:num w:numId="13" w16cid:durableId="1791047952">
    <w:abstractNumId w:val="6"/>
  </w:num>
  <w:num w:numId="14" w16cid:durableId="484855916">
    <w:abstractNumId w:val="20"/>
  </w:num>
  <w:num w:numId="15" w16cid:durableId="870727877">
    <w:abstractNumId w:val="16"/>
  </w:num>
  <w:num w:numId="16" w16cid:durableId="764031305">
    <w:abstractNumId w:val="32"/>
  </w:num>
  <w:num w:numId="17" w16cid:durableId="1055785011">
    <w:abstractNumId w:val="9"/>
  </w:num>
  <w:num w:numId="18" w16cid:durableId="1567642411">
    <w:abstractNumId w:val="24"/>
  </w:num>
  <w:num w:numId="19" w16cid:durableId="58212970">
    <w:abstractNumId w:val="3"/>
  </w:num>
  <w:num w:numId="20" w16cid:durableId="1997875018">
    <w:abstractNumId w:val="0"/>
  </w:num>
  <w:num w:numId="21" w16cid:durableId="1830511848">
    <w:abstractNumId w:val="1"/>
  </w:num>
  <w:num w:numId="22" w16cid:durableId="414716771">
    <w:abstractNumId w:val="33"/>
  </w:num>
  <w:num w:numId="23" w16cid:durableId="348337866">
    <w:abstractNumId w:val="13"/>
  </w:num>
  <w:num w:numId="24" w16cid:durableId="1533152738">
    <w:abstractNumId w:val="19"/>
  </w:num>
  <w:num w:numId="25" w16cid:durableId="241182203">
    <w:abstractNumId w:val="23"/>
  </w:num>
  <w:num w:numId="26" w16cid:durableId="175195770">
    <w:abstractNumId w:val="11"/>
  </w:num>
  <w:num w:numId="27" w16cid:durableId="487719362">
    <w:abstractNumId w:val="34"/>
  </w:num>
  <w:num w:numId="28" w16cid:durableId="398485033">
    <w:abstractNumId w:val="17"/>
  </w:num>
  <w:num w:numId="29" w16cid:durableId="874195802">
    <w:abstractNumId w:val="22"/>
  </w:num>
  <w:num w:numId="30" w16cid:durableId="380057821">
    <w:abstractNumId w:val="8"/>
  </w:num>
  <w:num w:numId="31" w16cid:durableId="1860436224">
    <w:abstractNumId w:val="26"/>
  </w:num>
  <w:num w:numId="32" w16cid:durableId="426850410">
    <w:abstractNumId w:val="2"/>
  </w:num>
  <w:num w:numId="33" w16cid:durableId="1987709152">
    <w:abstractNumId w:val="15"/>
  </w:num>
  <w:num w:numId="34" w16cid:durableId="30350533">
    <w:abstractNumId w:val="21"/>
  </w:num>
  <w:num w:numId="35" w16cid:durableId="818038989">
    <w:abstractNumId w:val="27"/>
  </w:num>
  <w:num w:numId="36" w16cid:durableId="20713982">
    <w:abstractNumId w:val="18"/>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radley Cobb">
    <w15:presenceInfo w15:providerId="None" w15:userId="Bradley Co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658E"/>
    <w:rsid w:val="00000D49"/>
    <w:rsid w:val="00001A02"/>
    <w:rsid w:val="0000217E"/>
    <w:rsid w:val="0000350C"/>
    <w:rsid w:val="000044A0"/>
    <w:rsid w:val="00004683"/>
    <w:rsid w:val="00011FF7"/>
    <w:rsid w:val="00012403"/>
    <w:rsid w:val="000142AB"/>
    <w:rsid w:val="00015AD6"/>
    <w:rsid w:val="000200A3"/>
    <w:rsid w:val="00022D29"/>
    <w:rsid w:val="00022FF7"/>
    <w:rsid w:val="00026092"/>
    <w:rsid w:val="00026C3B"/>
    <w:rsid w:val="00033669"/>
    <w:rsid w:val="00033E3D"/>
    <w:rsid w:val="00033F14"/>
    <w:rsid w:val="0003574F"/>
    <w:rsid w:val="00035EE9"/>
    <w:rsid w:val="000365B2"/>
    <w:rsid w:val="00036EDC"/>
    <w:rsid w:val="00040925"/>
    <w:rsid w:val="00041BFD"/>
    <w:rsid w:val="00043AAD"/>
    <w:rsid w:val="0004554D"/>
    <w:rsid w:val="00047C36"/>
    <w:rsid w:val="000535D3"/>
    <w:rsid w:val="0005419B"/>
    <w:rsid w:val="00054456"/>
    <w:rsid w:val="000551E1"/>
    <w:rsid w:val="00055BEB"/>
    <w:rsid w:val="000609F9"/>
    <w:rsid w:val="00060FB8"/>
    <w:rsid w:val="00061CCA"/>
    <w:rsid w:val="000629B5"/>
    <w:rsid w:val="000647DC"/>
    <w:rsid w:val="0006488E"/>
    <w:rsid w:val="00070628"/>
    <w:rsid w:val="00071195"/>
    <w:rsid w:val="00071324"/>
    <w:rsid w:val="000728E8"/>
    <w:rsid w:val="000732E4"/>
    <w:rsid w:val="000753A8"/>
    <w:rsid w:val="000765CF"/>
    <w:rsid w:val="000804E3"/>
    <w:rsid w:val="00080D99"/>
    <w:rsid w:val="00082B5E"/>
    <w:rsid w:val="000838C7"/>
    <w:rsid w:val="00084DF5"/>
    <w:rsid w:val="00086F28"/>
    <w:rsid w:val="000907E1"/>
    <w:rsid w:val="00091361"/>
    <w:rsid w:val="000925F8"/>
    <w:rsid w:val="000927D2"/>
    <w:rsid w:val="00094B00"/>
    <w:rsid w:val="000967F5"/>
    <w:rsid w:val="00096C0B"/>
    <w:rsid w:val="000A4060"/>
    <w:rsid w:val="000A4FE6"/>
    <w:rsid w:val="000A7226"/>
    <w:rsid w:val="000A78A6"/>
    <w:rsid w:val="000B0A8C"/>
    <w:rsid w:val="000B13D6"/>
    <w:rsid w:val="000B2C56"/>
    <w:rsid w:val="000B3BCA"/>
    <w:rsid w:val="000B50AF"/>
    <w:rsid w:val="000B5541"/>
    <w:rsid w:val="000B6F23"/>
    <w:rsid w:val="000C4C04"/>
    <w:rsid w:val="000D08F0"/>
    <w:rsid w:val="000D08F5"/>
    <w:rsid w:val="000D0E2F"/>
    <w:rsid w:val="000D23CF"/>
    <w:rsid w:val="000D2940"/>
    <w:rsid w:val="000D38DE"/>
    <w:rsid w:val="000D4151"/>
    <w:rsid w:val="000D42DE"/>
    <w:rsid w:val="000D4F38"/>
    <w:rsid w:val="000E01FA"/>
    <w:rsid w:val="000E2094"/>
    <w:rsid w:val="000E6B57"/>
    <w:rsid w:val="000E7720"/>
    <w:rsid w:val="000F2370"/>
    <w:rsid w:val="000F3C49"/>
    <w:rsid w:val="000F462D"/>
    <w:rsid w:val="000F48EB"/>
    <w:rsid w:val="000F64D6"/>
    <w:rsid w:val="000F6932"/>
    <w:rsid w:val="00100EF0"/>
    <w:rsid w:val="001032D6"/>
    <w:rsid w:val="00104B64"/>
    <w:rsid w:val="00105E3D"/>
    <w:rsid w:val="00105FF5"/>
    <w:rsid w:val="001119EC"/>
    <w:rsid w:val="00112894"/>
    <w:rsid w:val="00113C79"/>
    <w:rsid w:val="00114A6A"/>
    <w:rsid w:val="00115B12"/>
    <w:rsid w:val="00116CC0"/>
    <w:rsid w:val="00116FC4"/>
    <w:rsid w:val="00123314"/>
    <w:rsid w:val="00123A5F"/>
    <w:rsid w:val="001247CF"/>
    <w:rsid w:val="001273BF"/>
    <w:rsid w:val="001274E9"/>
    <w:rsid w:val="00127DC8"/>
    <w:rsid w:val="001311CE"/>
    <w:rsid w:val="0013447D"/>
    <w:rsid w:val="0013585C"/>
    <w:rsid w:val="00135B03"/>
    <w:rsid w:val="00135D58"/>
    <w:rsid w:val="001508A7"/>
    <w:rsid w:val="00152F58"/>
    <w:rsid w:val="001531DC"/>
    <w:rsid w:val="0015544D"/>
    <w:rsid w:val="0016086B"/>
    <w:rsid w:val="00160CD2"/>
    <w:rsid w:val="00160DD5"/>
    <w:rsid w:val="00163D49"/>
    <w:rsid w:val="001643E0"/>
    <w:rsid w:val="00164B80"/>
    <w:rsid w:val="001670C6"/>
    <w:rsid w:val="001718C0"/>
    <w:rsid w:val="00173A7F"/>
    <w:rsid w:val="00173FB8"/>
    <w:rsid w:val="001745B2"/>
    <w:rsid w:val="001751EC"/>
    <w:rsid w:val="00175D73"/>
    <w:rsid w:val="001771E5"/>
    <w:rsid w:val="00183AC3"/>
    <w:rsid w:val="00183C00"/>
    <w:rsid w:val="00185537"/>
    <w:rsid w:val="0018600C"/>
    <w:rsid w:val="001908D1"/>
    <w:rsid w:val="00192BC0"/>
    <w:rsid w:val="00194491"/>
    <w:rsid w:val="001950D3"/>
    <w:rsid w:val="001A076E"/>
    <w:rsid w:val="001A3342"/>
    <w:rsid w:val="001A4663"/>
    <w:rsid w:val="001A576D"/>
    <w:rsid w:val="001A75E4"/>
    <w:rsid w:val="001A7BA5"/>
    <w:rsid w:val="001B0682"/>
    <w:rsid w:val="001B0720"/>
    <w:rsid w:val="001B464B"/>
    <w:rsid w:val="001B49C1"/>
    <w:rsid w:val="001B5141"/>
    <w:rsid w:val="001C4972"/>
    <w:rsid w:val="001C74B3"/>
    <w:rsid w:val="001C7E4D"/>
    <w:rsid w:val="001D26E3"/>
    <w:rsid w:val="001D30CB"/>
    <w:rsid w:val="001D3CCB"/>
    <w:rsid w:val="001D4354"/>
    <w:rsid w:val="001E1F22"/>
    <w:rsid w:val="001E2EE2"/>
    <w:rsid w:val="001E31B7"/>
    <w:rsid w:val="001E39D6"/>
    <w:rsid w:val="001E74AF"/>
    <w:rsid w:val="001E7AE7"/>
    <w:rsid w:val="001F1472"/>
    <w:rsid w:val="001F177D"/>
    <w:rsid w:val="001F35F4"/>
    <w:rsid w:val="001F38AE"/>
    <w:rsid w:val="001F6EF2"/>
    <w:rsid w:val="0020083C"/>
    <w:rsid w:val="00203F47"/>
    <w:rsid w:val="00204324"/>
    <w:rsid w:val="00205EF9"/>
    <w:rsid w:val="00206683"/>
    <w:rsid w:val="0020750C"/>
    <w:rsid w:val="00216FA3"/>
    <w:rsid w:val="00220570"/>
    <w:rsid w:val="00221D21"/>
    <w:rsid w:val="002221ED"/>
    <w:rsid w:val="002229D0"/>
    <w:rsid w:val="00226609"/>
    <w:rsid w:val="00226A07"/>
    <w:rsid w:val="00226B6E"/>
    <w:rsid w:val="0022724E"/>
    <w:rsid w:val="002306E3"/>
    <w:rsid w:val="00230CDE"/>
    <w:rsid w:val="002332AB"/>
    <w:rsid w:val="0023374E"/>
    <w:rsid w:val="00233F6D"/>
    <w:rsid w:val="00234374"/>
    <w:rsid w:val="00234D1D"/>
    <w:rsid w:val="0023506A"/>
    <w:rsid w:val="00235F6F"/>
    <w:rsid w:val="00241AD8"/>
    <w:rsid w:val="002427F9"/>
    <w:rsid w:val="00244248"/>
    <w:rsid w:val="00244357"/>
    <w:rsid w:val="002454B8"/>
    <w:rsid w:val="0024658C"/>
    <w:rsid w:val="002521E7"/>
    <w:rsid w:val="00252215"/>
    <w:rsid w:val="00253A8B"/>
    <w:rsid w:val="00257756"/>
    <w:rsid w:val="00257FA5"/>
    <w:rsid w:val="002659ED"/>
    <w:rsid w:val="00266E54"/>
    <w:rsid w:val="00270524"/>
    <w:rsid w:val="00272617"/>
    <w:rsid w:val="00274A6D"/>
    <w:rsid w:val="00275846"/>
    <w:rsid w:val="002768D0"/>
    <w:rsid w:val="00277517"/>
    <w:rsid w:val="0027793E"/>
    <w:rsid w:val="00277C59"/>
    <w:rsid w:val="0028014D"/>
    <w:rsid w:val="0028019D"/>
    <w:rsid w:val="0028035A"/>
    <w:rsid w:val="002819F9"/>
    <w:rsid w:val="0028382F"/>
    <w:rsid w:val="00290252"/>
    <w:rsid w:val="00290633"/>
    <w:rsid w:val="002919ED"/>
    <w:rsid w:val="00291DEA"/>
    <w:rsid w:val="0029266D"/>
    <w:rsid w:val="00293595"/>
    <w:rsid w:val="002949A1"/>
    <w:rsid w:val="00296D51"/>
    <w:rsid w:val="0029780F"/>
    <w:rsid w:val="00297F47"/>
    <w:rsid w:val="002A2C5F"/>
    <w:rsid w:val="002A4A54"/>
    <w:rsid w:val="002A4ECA"/>
    <w:rsid w:val="002B09B4"/>
    <w:rsid w:val="002B09E0"/>
    <w:rsid w:val="002B23BE"/>
    <w:rsid w:val="002B3B51"/>
    <w:rsid w:val="002B5904"/>
    <w:rsid w:val="002B6784"/>
    <w:rsid w:val="002C2002"/>
    <w:rsid w:val="002C2BF3"/>
    <w:rsid w:val="002C4972"/>
    <w:rsid w:val="002D034F"/>
    <w:rsid w:val="002D10ED"/>
    <w:rsid w:val="002D23D9"/>
    <w:rsid w:val="002D3035"/>
    <w:rsid w:val="002D3D68"/>
    <w:rsid w:val="002D443E"/>
    <w:rsid w:val="002D55A8"/>
    <w:rsid w:val="002D5E4C"/>
    <w:rsid w:val="002D7492"/>
    <w:rsid w:val="002D76A2"/>
    <w:rsid w:val="002E11B5"/>
    <w:rsid w:val="002E2290"/>
    <w:rsid w:val="002E2ADA"/>
    <w:rsid w:val="002E5AA9"/>
    <w:rsid w:val="002E678B"/>
    <w:rsid w:val="002E7A69"/>
    <w:rsid w:val="002E7B2F"/>
    <w:rsid w:val="002F125C"/>
    <w:rsid w:val="002F1409"/>
    <w:rsid w:val="002F2DC5"/>
    <w:rsid w:val="002F4DD6"/>
    <w:rsid w:val="002F6CCE"/>
    <w:rsid w:val="003040B0"/>
    <w:rsid w:val="0030465F"/>
    <w:rsid w:val="003064F4"/>
    <w:rsid w:val="00310F59"/>
    <w:rsid w:val="003118A1"/>
    <w:rsid w:val="003119E9"/>
    <w:rsid w:val="003126A8"/>
    <w:rsid w:val="003127E2"/>
    <w:rsid w:val="00313B54"/>
    <w:rsid w:val="0031570F"/>
    <w:rsid w:val="00317E4C"/>
    <w:rsid w:val="003207F5"/>
    <w:rsid w:val="00322946"/>
    <w:rsid w:val="00322C81"/>
    <w:rsid w:val="00325854"/>
    <w:rsid w:val="00326631"/>
    <w:rsid w:val="00327610"/>
    <w:rsid w:val="003309DD"/>
    <w:rsid w:val="0033138B"/>
    <w:rsid w:val="0033216C"/>
    <w:rsid w:val="00332559"/>
    <w:rsid w:val="00333F79"/>
    <w:rsid w:val="00334406"/>
    <w:rsid w:val="003348A7"/>
    <w:rsid w:val="00335D8D"/>
    <w:rsid w:val="00340347"/>
    <w:rsid w:val="00341936"/>
    <w:rsid w:val="00341C46"/>
    <w:rsid w:val="00343C4C"/>
    <w:rsid w:val="00345428"/>
    <w:rsid w:val="00345E59"/>
    <w:rsid w:val="0034758F"/>
    <w:rsid w:val="0035085B"/>
    <w:rsid w:val="00350F1A"/>
    <w:rsid w:val="00350FBE"/>
    <w:rsid w:val="0035165F"/>
    <w:rsid w:val="00352DD5"/>
    <w:rsid w:val="003532B0"/>
    <w:rsid w:val="00354B9D"/>
    <w:rsid w:val="0035532E"/>
    <w:rsid w:val="003558AB"/>
    <w:rsid w:val="003574EA"/>
    <w:rsid w:val="00357C6C"/>
    <w:rsid w:val="00360733"/>
    <w:rsid w:val="00360F37"/>
    <w:rsid w:val="003621F1"/>
    <w:rsid w:val="00364BFF"/>
    <w:rsid w:val="00366DBE"/>
    <w:rsid w:val="00367975"/>
    <w:rsid w:val="00374998"/>
    <w:rsid w:val="003752F9"/>
    <w:rsid w:val="00375439"/>
    <w:rsid w:val="0037704A"/>
    <w:rsid w:val="003771B1"/>
    <w:rsid w:val="00377303"/>
    <w:rsid w:val="003817E2"/>
    <w:rsid w:val="00381DC8"/>
    <w:rsid w:val="00383CA0"/>
    <w:rsid w:val="00384825"/>
    <w:rsid w:val="003852FA"/>
    <w:rsid w:val="00385588"/>
    <w:rsid w:val="00386ACF"/>
    <w:rsid w:val="00394360"/>
    <w:rsid w:val="00394BCC"/>
    <w:rsid w:val="00396881"/>
    <w:rsid w:val="00396CEE"/>
    <w:rsid w:val="003978F2"/>
    <w:rsid w:val="003979C4"/>
    <w:rsid w:val="00397B13"/>
    <w:rsid w:val="003A02C0"/>
    <w:rsid w:val="003A1187"/>
    <w:rsid w:val="003A21B6"/>
    <w:rsid w:val="003A46F2"/>
    <w:rsid w:val="003A4EE5"/>
    <w:rsid w:val="003A5BC3"/>
    <w:rsid w:val="003B23B4"/>
    <w:rsid w:val="003B640C"/>
    <w:rsid w:val="003C11FF"/>
    <w:rsid w:val="003C12B0"/>
    <w:rsid w:val="003C1963"/>
    <w:rsid w:val="003C2ACF"/>
    <w:rsid w:val="003C3270"/>
    <w:rsid w:val="003C7443"/>
    <w:rsid w:val="003C7710"/>
    <w:rsid w:val="003C7C6C"/>
    <w:rsid w:val="003C7DAF"/>
    <w:rsid w:val="003D1B32"/>
    <w:rsid w:val="003D27DC"/>
    <w:rsid w:val="003D284D"/>
    <w:rsid w:val="003D4191"/>
    <w:rsid w:val="003D6200"/>
    <w:rsid w:val="003D66FF"/>
    <w:rsid w:val="003E16FB"/>
    <w:rsid w:val="003E18DB"/>
    <w:rsid w:val="003E2294"/>
    <w:rsid w:val="003E41D5"/>
    <w:rsid w:val="003E4379"/>
    <w:rsid w:val="003F1F6F"/>
    <w:rsid w:val="003F23AD"/>
    <w:rsid w:val="003F2C96"/>
    <w:rsid w:val="003F554F"/>
    <w:rsid w:val="003F6907"/>
    <w:rsid w:val="003F6CC5"/>
    <w:rsid w:val="00400455"/>
    <w:rsid w:val="004006D7"/>
    <w:rsid w:val="00400B61"/>
    <w:rsid w:val="00402CEC"/>
    <w:rsid w:val="00403233"/>
    <w:rsid w:val="004104ED"/>
    <w:rsid w:val="00410F82"/>
    <w:rsid w:val="004142B8"/>
    <w:rsid w:val="0042171B"/>
    <w:rsid w:val="00421E14"/>
    <w:rsid w:val="00422CCB"/>
    <w:rsid w:val="00425F54"/>
    <w:rsid w:val="0042679B"/>
    <w:rsid w:val="004271E8"/>
    <w:rsid w:val="004320B1"/>
    <w:rsid w:val="004329E9"/>
    <w:rsid w:val="00434DBD"/>
    <w:rsid w:val="00435710"/>
    <w:rsid w:val="00442994"/>
    <w:rsid w:val="00442C6B"/>
    <w:rsid w:val="004435B9"/>
    <w:rsid w:val="00443C57"/>
    <w:rsid w:val="00444CCC"/>
    <w:rsid w:val="00444EF4"/>
    <w:rsid w:val="004456B0"/>
    <w:rsid w:val="00447C12"/>
    <w:rsid w:val="004521CD"/>
    <w:rsid w:val="004522B9"/>
    <w:rsid w:val="0045707E"/>
    <w:rsid w:val="0046515F"/>
    <w:rsid w:val="004658C7"/>
    <w:rsid w:val="00467459"/>
    <w:rsid w:val="00472562"/>
    <w:rsid w:val="0047274E"/>
    <w:rsid w:val="00472B55"/>
    <w:rsid w:val="004747D1"/>
    <w:rsid w:val="00475BA9"/>
    <w:rsid w:val="00482A99"/>
    <w:rsid w:val="0048471D"/>
    <w:rsid w:val="00487987"/>
    <w:rsid w:val="00491A6C"/>
    <w:rsid w:val="00493214"/>
    <w:rsid w:val="004961A6"/>
    <w:rsid w:val="00497675"/>
    <w:rsid w:val="004A33B0"/>
    <w:rsid w:val="004A3570"/>
    <w:rsid w:val="004A44A2"/>
    <w:rsid w:val="004A4B30"/>
    <w:rsid w:val="004A5691"/>
    <w:rsid w:val="004B1FD3"/>
    <w:rsid w:val="004B40F5"/>
    <w:rsid w:val="004B4A23"/>
    <w:rsid w:val="004B61E9"/>
    <w:rsid w:val="004B6211"/>
    <w:rsid w:val="004B7816"/>
    <w:rsid w:val="004C0007"/>
    <w:rsid w:val="004C083C"/>
    <w:rsid w:val="004C1647"/>
    <w:rsid w:val="004C2EF3"/>
    <w:rsid w:val="004C7DBF"/>
    <w:rsid w:val="004D76F1"/>
    <w:rsid w:val="004D7D29"/>
    <w:rsid w:val="004E187E"/>
    <w:rsid w:val="004E2208"/>
    <w:rsid w:val="004E4485"/>
    <w:rsid w:val="004E59BD"/>
    <w:rsid w:val="004E705A"/>
    <w:rsid w:val="004F0806"/>
    <w:rsid w:val="004F1481"/>
    <w:rsid w:val="004F2651"/>
    <w:rsid w:val="004F3232"/>
    <w:rsid w:val="004F53A3"/>
    <w:rsid w:val="004F5DE3"/>
    <w:rsid w:val="004F65B4"/>
    <w:rsid w:val="00500706"/>
    <w:rsid w:val="005056FE"/>
    <w:rsid w:val="00505CE7"/>
    <w:rsid w:val="00510AB5"/>
    <w:rsid w:val="00510CB9"/>
    <w:rsid w:val="00510F2F"/>
    <w:rsid w:val="00511284"/>
    <w:rsid w:val="00511E41"/>
    <w:rsid w:val="00513A4D"/>
    <w:rsid w:val="005150F9"/>
    <w:rsid w:val="00515C60"/>
    <w:rsid w:val="005163E0"/>
    <w:rsid w:val="00517E1C"/>
    <w:rsid w:val="00520448"/>
    <w:rsid w:val="00520A5C"/>
    <w:rsid w:val="005211F7"/>
    <w:rsid w:val="0052121E"/>
    <w:rsid w:val="00523206"/>
    <w:rsid w:val="0052493F"/>
    <w:rsid w:val="005254FF"/>
    <w:rsid w:val="00525800"/>
    <w:rsid w:val="00525DD5"/>
    <w:rsid w:val="0053245D"/>
    <w:rsid w:val="00534B99"/>
    <w:rsid w:val="0053573C"/>
    <w:rsid w:val="00537025"/>
    <w:rsid w:val="00537A9F"/>
    <w:rsid w:val="00537DBD"/>
    <w:rsid w:val="00540906"/>
    <w:rsid w:val="00543F0A"/>
    <w:rsid w:val="00545DDA"/>
    <w:rsid w:val="005513AE"/>
    <w:rsid w:val="00551BF3"/>
    <w:rsid w:val="005535DB"/>
    <w:rsid w:val="00553AAB"/>
    <w:rsid w:val="00555881"/>
    <w:rsid w:val="0055692C"/>
    <w:rsid w:val="00557A7F"/>
    <w:rsid w:val="00560676"/>
    <w:rsid w:val="005619EE"/>
    <w:rsid w:val="005621AE"/>
    <w:rsid w:val="00562E9A"/>
    <w:rsid w:val="00565D9F"/>
    <w:rsid w:val="00566464"/>
    <w:rsid w:val="005670EE"/>
    <w:rsid w:val="00570DDE"/>
    <w:rsid w:val="00572BBA"/>
    <w:rsid w:val="00573A53"/>
    <w:rsid w:val="00574BE6"/>
    <w:rsid w:val="005753FF"/>
    <w:rsid w:val="00575F97"/>
    <w:rsid w:val="00576EF9"/>
    <w:rsid w:val="005771D7"/>
    <w:rsid w:val="0058454B"/>
    <w:rsid w:val="00584D22"/>
    <w:rsid w:val="005852E8"/>
    <w:rsid w:val="00586227"/>
    <w:rsid w:val="005862EC"/>
    <w:rsid w:val="005867F1"/>
    <w:rsid w:val="005873EF"/>
    <w:rsid w:val="00590D6E"/>
    <w:rsid w:val="005926BE"/>
    <w:rsid w:val="005938A1"/>
    <w:rsid w:val="005955B6"/>
    <w:rsid w:val="00595702"/>
    <w:rsid w:val="005976E2"/>
    <w:rsid w:val="005A2AFD"/>
    <w:rsid w:val="005A342D"/>
    <w:rsid w:val="005A51B6"/>
    <w:rsid w:val="005A60B5"/>
    <w:rsid w:val="005A7153"/>
    <w:rsid w:val="005B6A17"/>
    <w:rsid w:val="005B7E2C"/>
    <w:rsid w:val="005C0E4A"/>
    <w:rsid w:val="005C1D95"/>
    <w:rsid w:val="005C1FF2"/>
    <w:rsid w:val="005C2BBF"/>
    <w:rsid w:val="005C3BB1"/>
    <w:rsid w:val="005C508F"/>
    <w:rsid w:val="005D193E"/>
    <w:rsid w:val="005D22E0"/>
    <w:rsid w:val="005D337B"/>
    <w:rsid w:val="005D384A"/>
    <w:rsid w:val="005D3D77"/>
    <w:rsid w:val="005D5083"/>
    <w:rsid w:val="005D5AAA"/>
    <w:rsid w:val="005D6709"/>
    <w:rsid w:val="005E4138"/>
    <w:rsid w:val="005E41A2"/>
    <w:rsid w:val="005E463F"/>
    <w:rsid w:val="005E7CB7"/>
    <w:rsid w:val="005F1552"/>
    <w:rsid w:val="005F1767"/>
    <w:rsid w:val="005F2D3E"/>
    <w:rsid w:val="005F3397"/>
    <w:rsid w:val="005F344D"/>
    <w:rsid w:val="005F4D35"/>
    <w:rsid w:val="00600AF8"/>
    <w:rsid w:val="00601F53"/>
    <w:rsid w:val="00603B23"/>
    <w:rsid w:val="00604E7C"/>
    <w:rsid w:val="00606C7F"/>
    <w:rsid w:val="00611740"/>
    <w:rsid w:val="0061213B"/>
    <w:rsid w:val="006145E0"/>
    <w:rsid w:val="00616A9D"/>
    <w:rsid w:val="00616AA1"/>
    <w:rsid w:val="00616C99"/>
    <w:rsid w:val="00620B6C"/>
    <w:rsid w:val="006224B5"/>
    <w:rsid w:val="006231E9"/>
    <w:rsid w:val="00624FAA"/>
    <w:rsid w:val="006261CD"/>
    <w:rsid w:val="006307C2"/>
    <w:rsid w:val="00632CC8"/>
    <w:rsid w:val="00634086"/>
    <w:rsid w:val="00634370"/>
    <w:rsid w:val="00634BCD"/>
    <w:rsid w:val="00635177"/>
    <w:rsid w:val="006352AF"/>
    <w:rsid w:val="006404F5"/>
    <w:rsid w:val="00640A65"/>
    <w:rsid w:val="0064549E"/>
    <w:rsid w:val="00645E85"/>
    <w:rsid w:val="00651096"/>
    <w:rsid w:val="00654D8D"/>
    <w:rsid w:val="0066396D"/>
    <w:rsid w:val="006665E6"/>
    <w:rsid w:val="006708DF"/>
    <w:rsid w:val="00670D78"/>
    <w:rsid w:val="006716E7"/>
    <w:rsid w:val="0067661B"/>
    <w:rsid w:val="006772AB"/>
    <w:rsid w:val="006779C5"/>
    <w:rsid w:val="00680913"/>
    <w:rsid w:val="00684E66"/>
    <w:rsid w:val="0068766B"/>
    <w:rsid w:val="00687E20"/>
    <w:rsid w:val="006910A6"/>
    <w:rsid w:val="00694C83"/>
    <w:rsid w:val="00695724"/>
    <w:rsid w:val="00695BE4"/>
    <w:rsid w:val="00696736"/>
    <w:rsid w:val="00697E21"/>
    <w:rsid w:val="006A0468"/>
    <w:rsid w:val="006A11FB"/>
    <w:rsid w:val="006A1A42"/>
    <w:rsid w:val="006B1BCC"/>
    <w:rsid w:val="006B5134"/>
    <w:rsid w:val="006B7DC2"/>
    <w:rsid w:val="006C0EEE"/>
    <w:rsid w:val="006C13C4"/>
    <w:rsid w:val="006C4D86"/>
    <w:rsid w:val="006C548B"/>
    <w:rsid w:val="006C6707"/>
    <w:rsid w:val="006C69E7"/>
    <w:rsid w:val="006C75AB"/>
    <w:rsid w:val="006D1FAA"/>
    <w:rsid w:val="006D40B6"/>
    <w:rsid w:val="006D42DB"/>
    <w:rsid w:val="006D53E0"/>
    <w:rsid w:val="006D6260"/>
    <w:rsid w:val="006D7B6E"/>
    <w:rsid w:val="006D7CA6"/>
    <w:rsid w:val="006E2863"/>
    <w:rsid w:val="006E2B82"/>
    <w:rsid w:val="006E3B37"/>
    <w:rsid w:val="006E3DEA"/>
    <w:rsid w:val="006F1735"/>
    <w:rsid w:val="006F735E"/>
    <w:rsid w:val="007012BC"/>
    <w:rsid w:val="00701A2B"/>
    <w:rsid w:val="0070202F"/>
    <w:rsid w:val="0070655C"/>
    <w:rsid w:val="0070780A"/>
    <w:rsid w:val="0071139C"/>
    <w:rsid w:val="00711E2D"/>
    <w:rsid w:val="0071304A"/>
    <w:rsid w:val="00716A33"/>
    <w:rsid w:val="0071701A"/>
    <w:rsid w:val="00720A48"/>
    <w:rsid w:val="007212C0"/>
    <w:rsid w:val="00721483"/>
    <w:rsid w:val="00721780"/>
    <w:rsid w:val="00723591"/>
    <w:rsid w:val="00724A5B"/>
    <w:rsid w:val="00726F58"/>
    <w:rsid w:val="00730160"/>
    <w:rsid w:val="00730C48"/>
    <w:rsid w:val="007313A3"/>
    <w:rsid w:val="00731A36"/>
    <w:rsid w:val="00731F7E"/>
    <w:rsid w:val="007329E1"/>
    <w:rsid w:val="00733511"/>
    <w:rsid w:val="00733AE3"/>
    <w:rsid w:val="00735CA5"/>
    <w:rsid w:val="007402C5"/>
    <w:rsid w:val="00741C1D"/>
    <w:rsid w:val="00742DC7"/>
    <w:rsid w:val="00744882"/>
    <w:rsid w:val="007457C0"/>
    <w:rsid w:val="007476C7"/>
    <w:rsid w:val="00751080"/>
    <w:rsid w:val="00751209"/>
    <w:rsid w:val="007514A3"/>
    <w:rsid w:val="00753845"/>
    <w:rsid w:val="0076465A"/>
    <w:rsid w:val="00765FD3"/>
    <w:rsid w:val="00770960"/>
    <w:rsid w:val="007709F0"/>
    <w:rsid w:val="00771668"/>
    <w:rsid w:val="00772164"/>
    <w:rsid w:val="00772815"/>
    <w:rsid w:val="0077361C"/>
    <w:rsid w:val="00774406"/>
    <w:rsid w:val="00774610"/>
    <w:rsid w:val="007760B6"/>
    <w:rsid w:val="0077658E"/>
    <w:rsid w:val="00776D8F"/>
    <w:rsid w:val="007801C7"/>
    <w:rsid w:val="00780399"/>
    <w:rsid w:val="0078114B"/>
    <w:rsid w:val="00783082"/>
    <w:rsid w:val="00787526"/>
    <w:rsid w:val="007923B3"/>
    <w:rsid w:val="00792D99"/>
    <w:rsid w:val="007950F4"/>
    <w:rsid w:val="00795F86"/>
    <w:rsid w:val="00795F9D"/>
    <w:rsid w:val="00796397"/>
    <w:rsid w:val="007A099E"/>
    <w:rsid w:val="007A0C67"/>
    <w:rsid w:val="007A2936"/>
    <w:rsid w:val="007A3496"/>
    <w:rsid w:val="007A5992"/>
    <w:rsid w:val="007A73F4"/>
    <w:rsid w:val="007A75DB"/>
    <w:rsid w:val="007B109F"/>
    <w:rsid w:val="007B260E"/>
    <w:rsid w:val="007B4935"/>
    <w:rsid w:val="007B4C7B"/>
    <w:rsid w:val="007B4C7F"/>
    <w:rsid w:val="007B7A85"/>
    <w:rsid w:val="007C26A7"/>
    <w:rsid w:val="007C32CC"/>
    <w:rsid w:val="007C6DA7"/>
    <w:rsid w:val="007C70B8"/>
    <w:rsid w:val="007C7FCB"/>
    <w:rsid w:val="007D1327"/>
    <w:rsid w:val="007D4A61"/>
    <w:rsid w:val="007D4BD5"/>
    <w:rsid w:val="007D62CD"/>
    <w:rsid w:val="007D63E2"/>
    <w:rsid w:val="007D7F80"/>
    <w:rsid w:val="007E3ABF"/>
    <w:rsid w:val="007E3D5F"/>
    <w:rsid w:val="007E7AD4"/>
    <w:rsid w:val="007F1871"/>
    <w:rsid w:val="007F29A6"/>
    <w:rsid w:val="007F3B5F"/>
    <w:rsid w:val="007F4BDE"/>
    <w:rsid w:val="007F559E"/>
    <w:rsid w:val="007F5BDB"/>
    <w:rsid w:val="007F620A"/>
    <w:rsid w:val="007F7384"/>
    <w:rsid w:val="00801748"/>
    <w:rsid w:val="00806A44"/>
    <w:rsid w:val="00807F21"/>
    <w:rsid w:val="00810F0E"/>
    <w:rsid w:val="008127BF"/>
    <w:rsid w:val="00815B8F"/>
    <w:rsid w:val="00815E89"/>
    <w:rsid w:val="00816028"/>
    <w:rsid w:val="00816250"/>
    <w:rsid w:val="00821A2A"/>
    <w:rsid w:val="00821ED4"/>
    <w:rsid w:val="00824526"/>
    <w:rsid w:val="00826E71"/>
    <w:rsid w:val="0082745D"/>
    <w:rsid w:val="0083004C"/>
    <w:rsid w:val="00834FF0"/>
    <w:rsid w:val="00840467"/>
    <w:rsid w:val="00840B05"/>
    <w:rsid w:val="00842B9C"/>
    <w:rsid w:val="00842D04"/>
    <w:rsid w:val="00844E7B"/>
    <w:rsid w:val="00846113"/>
    <w:rsid w:val="00847630"/>
    <w:rsid w:val="008504F2"/>
    <w:rsid w:val="00850E8F"/>
    <w:rsid w:val="00851D89"/>
    <w:rsid w:val="00852308"/>
    <w:rsid w:val="0085298E"/>
    <w:rsid w:val="00852C58"/>
    <w:rsid w:val="00853F5A"/>
    <w:rsid w:val="00857105"/>
    <w:rsid w:val="008623FE"/>
    <w:rsid w:val="00864B3A"/>
    <w:rsid w:val="008659D0"/>
    <w:rsid w:val="00865A71"/>
    <w:rsid w:val="00866D6D"/>
    <w:rsid w:val="008704F4"/>
    <w:rsid w:val="0087064E"/>
    <w:rsid w:val="008733B0"/>
    <w:rsid w:val="00874F1B"/>
    <w:rsid w:val="00875493"/>
    <w:rsid w:val="00880E75"/>
    <w:rsid w:val="00881F09"/>
    <w:rsid w:val="00883DB3"/>
    <w:rsid w:val="00885B4B"/>
    <w:rsid w:val="0088698F"/>
    <w:rsid w:val="00887057"/>
    <w:rsid w:val="008872CE"/>
    <w:rsid w:val="00887711"/>
    <w:rsid w:val="00887BA0"/>
    <w:rsid w:val="00891AB4"/>
    <w:rsid w:val="00892C02"/>
    <w:rsid w:val="00893FBA"/>
    <w:rsid w:val="00895D4B"/>
    <w:rsid w:val="00896AC7"/>
    <w:rsid w:val="008974CA"/>
    <w:rsid w:val="008A2E41"/>
    <w:rsid w:val="008A3F51"/>
    <w:rsid w:val="008A5899"/>
    <w:rsid w:val="008A5BD0"/>
    <w:rsid w:val="008A6C66"/>
    <w:rsid w:val="008A72CF"/>
    <w:rsid w:val="008B0B85"/>
    <w:rsid w:val="008B21C8"/>
    <w:rsid w:val="008B24D2"/>
    <w:rsid w:val="008B3671"/>
    <w:rsid w:val="008B3BA9"/>
    <w:rsid w:val="008B431F"/>
    <w:rsid w:val="008B4756"/>
    <w:rsid w:val="008B5BCF"/>
    <w:rsid w:val="008B7734"/>
    <w:rsid w:val="008B7F3E"/>
    <w:rsid w:val="008C5133"/>
    <w:rsid w:val="008C55DF"/>
    <w:rsid w:val="008C5C00"/>
    <w:rsid w:val="008C6F28"/>
    <w:rsid w:val="008C7D4F"/>
    <w:rsid w:val="008D32DB"/>
    <w:rsid w:val="008D3E58"/>
    <w:rsid w:val="008D4F1C"/>
    <w:rsid w:val="008D5451"/>
    <w:rsid w:val="008D5E58"/>
    <w:rsid w:val="008D673A"/>
    <w:rsid w:val="008E03D6"/>
    <w:rsid w:val="008E2E5B"/>
    <w:rsid w:val="008E3412"/>
    <w:rsid w:val="008E466D"/>
    <w:rsid w:val="008E4732"/>
    <w:rsid w:val="008E66BF"/>
    <w:rsid w:val="008E6AD6"/>
    <w:rsid w:val="008E6F10"/>
    <w:rsid w:val="008F26AA"/>
    <w:rsid w:val="008F2871"/>
    <w:rsid w:val="008F2D2F"/>
    <w:rsid w:val="008F373D"/>
    <w:rsid w:val="008F39D9"/>
    <w:rsid w:val="008F3AFE"/>
    <w:rsid w:val="008F4E60"/>
    <w:rsid w:val="008F4EEC"/>
    <w:rsid w:val="008F71DF"/>
    <w:rsid w:val="00901069"/>
    <w:rsid w:val="0090271A"/>
    <w:rsid w:val="0090364F"/>
    <w:rsid w:val="00903ECC"/>
    <w:rsid w:val="0090504F"/>
    <w:rsid w:val="00906462"/>
    <w:rsid w:val="009064E3"/>
    <w:rsid w:val="00906B1F"/>
    <w:rsid w:val="009121CE"/>
    <w:rsid w:val="00912578"/>
    <w:rsid w:val="00915060"/>
    <w:rsid w:val="00916224"/>
    <w:rsid w:val="009173D0"/>
    <w:rsid w:val="00917E70"/>
    <w:rsid w:val="009275C8"/>
    <w:rsid w:val="00927665"/>
    <w:rsid w:val="00927756"/>
    <w:rsid w:val="009313BE"/>
    <w:rsid w:val="00932FAB"/>
    <w:rsid w:val="00934ECB"/>
    <w:rsid w:val="00935310"/>
    <w:rsid w:val="00936A9C"/>
    <w:rsid w:val="009459D0"/>
    <w:rsid w:val="0094600E"/>
    <w:rsid w:val="0095085D"/>
    <w:rsid w:val="00952695"/>
    <w:rsid w:val="00957124"/>
    <w:rsid w:val="00961670"/>
    <w:rsid w:val="00962422"/>
    <w:rsid w:val="0096468A"/>
    <w:rsid w:val="009651E6"/>
    <w:rsid w:val="00966579"/>
    <w:rsid w:val="00971272"/>
    <w:rsid w:val="0097151A"/>
    <w:rsid w:val="00971641"/>
    <w:rsid w:val="0097374B"/>
    <w:rsid w:val="00973F42"/>
    <w:rsid w:val="00975FD1"/>
    <w:rsid w:val="00976AB0"/>
    <w:rsid w:val="0098090A"/>
    <w:rsid w:val="009811E3"/>
    <w:rsid w:val="00982237"/>
    <w:rsid w:val="00985627"/>
    <w:rsid w:val="00985F05"/>
    <w:rsid w:val="0098605C"/>
    <w:rsid w:val="00987B36"/>
    <w:rsid w:val="009908AB"/>
    <w:rsid w:val="009913CB"/>
    <w:rsid w:val="00992FAB"/>
    <w:rsid w:val="009962A3"/>
    <w:rsid w:val="00996B6A"/>
    <w:rsid w:val="00997FE3"/>
    <w:rsid w:val="009A092D"/>
    <w:rsid w:val="009A0D7D"/>
    <w:rsid w:val="009A46C8"/>
    <w:rsid w:val="009A5E38"/>
    <w:rsid w:val="009A667E"/>
    <w:rsid w:val="009A67E3"/>
    <w:rsid w:val="009A75B2"/>
    <w:rsid w:val="009B03E7"/>
    <w:rsid w:val="009B2255"/>
    <w:rsid w:val="009B3A6D"/>
    <w:rsid w:val="009B5501"/>
    <w:rsid w:val="009B5F16"/>
    <w:rsid w:val="009B6409"/>
    <w:rsid w:val="009C0386"/>
    <w:rsid w:val="009C270D"/>
    <w:rsid w:val="009C52E8"/>
    <w:rsid w:val="009D254A"/>
    <w:rsid w:val="009E0CBF"/>
    <w:rsid w:val="009E0ECF"/>
    <w:rsid w:val="009E1D0A"/>
    <w:rsid w:val="009E1FDB"/>
    <w:rsid w:val="009E355C"/>
    <w:rsid w:val="009E4F58"/>
    <w:rsid w:val="009E6DB6"/>
    <w:rsid w:val="009E7AE5"/>
    <w:rsid w:val="009F00C8"/>
    <w:rsid w:val="009F0293"/>
    <w:rsid w:val="009F0D62"/>
    <w:rsid w:val="009F29DE"/>
    <w:rsid w:val="009F4162"/>
    <w:rsid w:val="009F50F9"/>
    <w:rsid w:val="009F6D1E"/>
    <w:rsid w:val="009F72D2"/>
    <w:rsid w:val="009F79DB"/>
    <w:rsid w:val="00A02BAE"/>
    <w:rsid w:val="00A0384E"/>
    <w:rsid w:val="00A05EB0"/>
    <w:rsid w:val="00A06906"/>
    <w:rsid w:val="00A07958"/>
    <w:rsid w:val="00A12D2A"/>
    <w:rsid w:val="00A13C9E"/>
    <w:rsid w:val="00A1641D"/>
    <w:rsid w:val="00A17884"/>
    <w:rsid w:val="00A20A9B"/>
    <w:rsid w:val="00A2146A"/>
    <w:rsid w:val="00A214AC"/>
    <w:rsid w:val="00A219BA"/>
    <w:rsid w:val="00A2359B"/>
    <w:rsid w:val="00A23E12"/>
    <w:rsid w:val="00A24481"/>
    <w:rsid w:val="00A24CF5"/>
    <w:rsid w:val="00A254BF"/>
    <w:rsid w:val="00A255B3"/>
    <w:rsid w:val="00A27F49"/>
    <w:rsid w:val="00A3069B"/>
    <w:rsid w:val="00A309FA"/>
    <w:rsid w:val="00A35C0B"/>
    <w:rsid w:val="00A448F4"/>
    <w:rsid w:val="00A44AAA"/>
    <w:rsid w:val="00A47149"/>
    <w:rsid w:val="00A47408"/>
    <w:rsid w:val="00A50235"/>
    <w:rsid w:val="00A51556"/>
    <w:rsid w:val="00A566D3"/>
    <w:rsid w:val="00A574F8"/>
    <w:rsid w:val="00A60103"/>
    <w:rsid w:val="00A607E3"/>
    <w:rsid w:val="00A62D5E"/>
    <w:rsid w:val="00A644C9"/>
    <w:rsid w:val="00A65073"/>
    <w:rsid w:val="00A65570"/>
    <w:rsid w:val="00A65FF6"/>
    <w:rsid w:val="00A6610A"/>
    <w:rsid w:val="00A661ED"/>
    <w:rsid w:val="00A70245"/>
    <w:rsid w:val="00A7064D"/>
    <w:rsid w:val="00A7307C"/>
    <w:rsid w:val="00A73459"/>
    <w:rsid w:val="00A73B53"/>
    <w:rsid w:val="00A741A8"/>
    <w:rsid w:val="00A757EC"/>
    <w:rsid w:val="00A778D8"/>
    <w:rsid w:val="00A77EEA"/>
    <w:rsid w:val="00A82B29"/>
    <w:rsid w:val="00A8410A"/>
    <w:rsid w:val="00A85810"/>
    <w:rsid w:val="00A90E2F"/>
    <w:rsid w:val="00A913B9"/>
    <w:rsid w:val="00A93C14"/>
    <w:rsid w:val="00A942E6"/>
    <w:rsid w:val="00A95BC9"/>
    <w:rsid w:val="00A96660"/>
    <w:rsid w:val="00AA56D9"/>
    <w:rsid w:val="00AA5F96"/>
    <w:rsid w:val="00AB23C3"/>
    <w:rsid w:val="00AB315C"/>
    <w:rsid w:val="00AB3DFA"/>
    <w:rsid w:val="00AB5562"/>
    <w:rsid w:val="00AB6B43"/>
    <w:rsid w:val="00AB7280"/>
    <w:rsid w:val="00AC1B27"/>
    <w:rsid w:val="00AC3AAA"/>
    <w:rsid w:val="00AC3BD2"/>
    <w:rsid w:val="00AC5050"/>
    <w:rsid w:val="00AD0676"/>
    <w:rsid w:val="00AD2DAB"/>
    <w:rsid w:val="00AD51B0"/>
    <w:rsid w:val="00AD64EF"/>
    <w:rsid w:val="00AD7A09"/>
    <w:rsid w:val="00AE0C3D"/>
    <w:rsid w:val="00AE16E7"/>
    <w:rsid w:val="00AE2CA5"/>
    <w:rsid w:val="00AE406C"/>
    <w:rsid w:val="00AE51E8"/>
    <w:rsid w:val="00AE5AAC"/>
    <w:rsid w:val="00AE6C10"/>
    <w:rsid w:val="00AF0B37"/>
    <w:rsid w:val="00AF100C"/>
    <w:rsid w:val="00AF48AC"/>
    <w:rsid w:val="00AF49FD"/>
    <w:rsid w:val="00AF75D7"/>
    <w:rsid w:val="00AF7D68"/>
    <w:rsid w:val="00B0054E"/>
    <w:rsid w:val="00B00553"/>
    <w:rsid w:val="00B00F1D"/>
    <w:rsid w:val="00B05738"/>
    <w:rsid w:val="00B06E8E"/>
    <w:rsid w:val="00B07869"/>
    <w:rsid w:val="00B11A86"/>
    <w:rsid w:val="00B122AC"/>
    <w:rsid w:val="00B21E7B"/>
    <w:rsid w:val="00B23A22"/>
    <w:rsid w:val="00B23A7F"/>
    <w:rsid w:val="00B24E81"/>
    <w:rsid w:val="00B27483"/>
    <w:rsid w:val="00B34AB1"/>
    <w:rsid w:val="00B4199F"/>
    <w:rsid w:val="00B41A21"/>
    <w:rsid w:val="00B45B4A"/>
    <w:rsid w:val="00B46733"/>
    <w:rsid w:val="00B50642"/>
    <w:rsid w:val="00B5298C"/>
    <w:rsid w:val="00B5384B"/>
    <w:rsid w:val="00B5507B"/>
    <w:rsid w:val="00B55E81"/>
    <w:rsid w:val="00B5744A"/>
    <w:rsid w:val="00B639E8"/>
    <w:rsid w:val="00B65935"/>
    <w:rsid w:val="00B724C1"/>
    <w:rsid w:val="00B73C60"/>
    <w:rsid w:val="00B74B32"/>
    <w:rsid w:val="00B75A71"/>
    <w:rsid w:val="00B75E23"/>
    <w:rsid w:val="00B77CFF"/>
    <w:rsid w:val="00B800A9"/>
    <w:rsid w:val="00B80B52"/>
    <w:rsid w:val="00B81831"/>
    <w:rsid w:val="00B83218"/>
    <w:rsid w:val="00B8413C"/>
    <w:rsid w:val="00B8421D"/>
    <w:rsid w:val="00B8434F"/>
    <w:rsid w:val="00B871B0"/>
    <w:rsid w:val="00B872A2"/>
    <w:rsid w:val="00B906B2"/>
    <w:rsid w:val="00B92E0D"/>
    <w:rsid w:val="00B9365F"/>
    <w:rsid w:val="00B93BD9"/>
    <w:rsid w:val="00B9611A"/>
    <w:rsid w:val="00B962CB"/>
    <w:rsid w:val="00B96F18"/>
    <w:rsid w:val="00B97115"/>
    <w:rsid w:val="00B97334"/>
    <w:rsid w:val="00B97418"/>
    <w:rsid w:val="00BA14B2"/>
    <w:rsid w:val="00BA40AE"/>
    <w:rsid w:val="00BA67AB"/>
    <w:rsid w:val="00BA6DBF"/>
    <w:rsid w:val="00BA70B3"/>
    <w:rsid w:val="00BB0329"/>
    <w:rsid w:val="00BB2640"/>
    <w:rsid w:val="00BB3307"/>
    <w:rsid w:val="00BB3D85"/>
    <w:rsid w:val="00BB65D9"/>
    <w:rsid w:val="00BB7741"/>
    <w:rsid w:val="00BB7758"/>
    <w:rsid w:val="00BC04BF"/>
    <w:rsid w:val="00BC383B"/>
    <w:rsid w:val="00BC5440"/>
    <w:rsid w:val="00BC642E"/>
    <w:rsid w:val="00BC6D12"/>
    <w:rsid w:val="00BC7B31"/>
    <w:rsid w:val="00BD0B81"/>
    <w:rsid w:val="00BD23E4"/>
    <w:rsid w:val="00BD48D4"/>
    <w:rsid w:val="00BD6B3C"/>
    <w:rsid w:val="00BD6FA3"/>
    <w:rsid w:val="00BE037A"/>
    <w:rsid w:val="00BE097E"/>
    <w:rsid w:val="00BE7BE8"/>
    <w:rsid w:val="00BE7F1A"/>
    <w:rsid w:val="00BF1507"/>
    <w:rsid w:val="00BF346D"/>
    <w:rsid w:val="00BF5231"/>
    <w:rsid w:val="00BF572C"/>
    <w:rsid w:val="00C008BD"/>
    <w:rsid w:val="00C017D6"/>
    <w:rsid w:val="00C0209F"/>
    <w:rsid w:val="00C02D6D"/>
    <w:rsid w:val="00C02EC6"/>
    <w:rsid w:val="00C03B04"/>
    <w:rsid w:val="00C045F0"/>
    <w:rsid w:val="00C050AB"/>
    <w:rsid w:val="00C07BFF"/>
    <w:rsid w:val="00C07C26"/>
    <w:rsid w:val="00C112AB"/>
    <w:rsid w:val="00C141D8"/>
    <w:rsid w:val="00C15197"/>
    <w:rsid w:val="00C15CFA"/>
    <w:rsid w:val="00C16092"/>
    <w:rsid w:val="00C16D3F"/>
    <w:rsid w:val="00C2220D"/>
    <w:rsid w:val="00C22583"/>
    <w:rsid w:val="00C22D6C"/>
    <w:rsid w:val="00C239B8"/>
    <w:rsid w:val="00C30146"/>
    <w:rsid w:val="00C3110E"/>
    <w:rsid w:val="00C343AF"/>
    <w:rsid w:val="00C3741E"/>
    <w:rsid w:val="00C37F7E"/>
    <w:rsid w:val="00C41309"/>
    <w:rsid w:val="00C41B34"/>
    <w:rsid w:val="00C4333D"/>
    <w:rsid w:val="00C44756"/>
    <w:rsid w:val="00C44FA9"/>
    <w:rsid w:val="00C46186"/>
    <w:rsid w:val="00C53BAB"/>
    <w:rsid w:val="00C53D56"/>
    <w:rsid w:val="00C5636A"/>
    <w:rsid w:val="00C56985"/>
    <w:rsid w:val="00C56E3C"/>
    <w:rsid w:val="00C613B4"/>
    <w:rsid w:val="00C6205D"/>
    <w:rsid w:val="00C6312E"/>
    <w:rsid w:val="00C63B56"/>
    <w:rsid w:val="00C67229"/>
    <w:rsid w:val="00C70749"/>
    <w:rsid w:val="00C70E1D"/>
    <w:rsid w:val="00C7220B"/>
    <w:rsid w:val="00C76ECC"/>
    <w:rsid w:val="00C80D7D"/>
    <w:rsid w:val="00C81B00"/>
    <w:rsid w:val="00C81E7D"/>
    <w:rsid w:val="00C83128"/>
    <w:rsid w:val="00C84514"/>
    <w:rsid w:val="00C85FC6"/>
    <w:rsid w:val="00C85FD0"/>
    <w:rsid w:val="00C86980"/>
    <w:rsid w:val="00C87900"/>
    <w:rsid w:val="00C90329"/>
    <w:rsid w:val="00C903AB"/>
    <w:rsid w:val="00C90A0C"/>
    <w:rsid w:val="00C928FC"/>
    <w:rsid w:val="00C93148"/>
    <w:rsid w:val="00C9514B"/>
    <w:rsid w:val="00C95FE8"/>
    <w:rsid w:val="00C9778B"/>
    <w:rsid w:val="00C97979"/>
    <w:rsid w:val="00C97FAE"/>
    <w:rsid w:val="00CA382F"/>
    <w:rsid w:val="00CA4063"/>
    <w:rsid w:val="00CA5B8E"/>
    <w:rsid w:val="00CB09B5"/>
    <w:rsid w:val="00CB18E4"/>
    <w:rsid w:val="00CB20B2"/>
    <w:rsid w:val="00CB304C"/>
    <w:rsid w:val="00CB79E3"/>
    <w:rsid w:val="00CC0D1B"/>
    <w:rsid w:val="00CC0D84"/>
    <w:rsid w:val="00CC0F31"/>
    <w:rsid w:val="00CC23EE"/>
    <w:rsid w:val="00CD092C"/>
    <w:rsid w:val="00CD1EB7"/>
    <w:rsid w:val="00CD3218"/>
    <w:rsid w:val="00CD3FC6"/>
    <w:rsid w:val="00CD432E"/>
    <w:rsid w:val="00CD4A26"/>
    <w:rsid w:val="00CD5B54"/>
    <w:rsid w:val="00CE1893"/>
    <w:rsid w:val="00CE1E3B"/>
    <w:rsid w:val="00CE5291"/>
    <w:rsid w:val="00CE5E44"/>
    <w:rsid w:val="00CF2589"/>
    <w:rsid w:val="00CF3010"/>
    <w:rsid w:val="00CF7D72"/>
    <w:rsid w:val="00D00D52"/>
    <w:rsid w:val="00D00E49"/>
    <w:rsid w:val="00D011CB"/>
    <w:rsid w:val="00D027DB"/>
    <w:rsid w:val="00D0371A"/>
    <w:rsid w:val="00D05161"/>
    <w:rsid w:val="00D06DA9"/>
    <w:rsid w:val="00D12850"/>
    <w:rsid w:val="00D13721"/>
    <w:rsid w:val="00D154AD"/>
    <w:rsid w:val="00D15FC8"/>
    <w:rsid w:val="00D172F8"/>
    <w:rsid w:val="00D20E5E"/>
    <w:rsid w:val="00D21137"/>
    <w:rsid w:val="00D22FDF"/>
    <w:rsid w:val="00D25EB2"/>
    <w:rsid w:val="00D27617"/>
    <w:rsid w:val="00D27CDF"/>
    <w:rsid w:val="00D30454"/>
    <w:rsid w:val="00D30C96"/>
    <w:rsid w:val="00D30EFE"/>
    <w:rsid w:val="00D31698"/>
    <w:rsid w:val="00D31E24"/>
    <w:rsid w:val="00D32ECD"/>
    <w:rsid w:val="00D331C1"/>
    <w:rsid w:val="00D340DA"/>
    <w:rsid w:val="00D34223"/>
    <w:rsid w:val="00D34553"/>
    <w:rsid w:val="00D41572"/>
    <w:rsid w:val="00D41DBE"/>
    <w:rsid w:val="00D41F44"/>
    <w:rsid w:val="00D4209F"/>
    <w:rsid w:val="00D44C5F"/>
    <w:rsid w:val="00D45C81"/>
    <w:rsid w:val="00D46ED3"/>
    <w:rsid w:val="00D51290"/>
    <w:rsid w:val="00D515E6"/>
    <w:rsid w:val="00D517B7"/>
    <w:rsid w:val="00D51FC3"/>
    <w:rsid w:val="00D53076"/>
    <w:rsid w:val="00D54891"/>
    <w:rsid w:val="00D55901"/>
    <w:rsid w:val="00D55B5F"/>
    <w:rsid w:val="00D55D1F"/>
    <w:rsid w:val="00D6146C"/>
    <w:rsid w:val="00D61631"/>
    <w:rsid w:val="00D621AD"/>
    <w:rsid w:val="00D624EC"/>
    <w:rsid w:val="00D6448F"/>
    <w:rsid w:val="00D64963"/>
    <w:rsid w:val="00D6726E"/>
    <w:rsid w:val="00D72558"/>
    <w:rsid w:val="00D74614"/>
    <w:rsid w:val="00D7518B"/>
    <w:rsid w:val="00D77358"/>
    <w:rsid w:val="00D81E2B"/>
    <w:rsid w:val="00D827E4"/>
    <w:rsid w:val="00D83268"/>
    <w:rsid w:val="00D8365F"/>
    <w:rsid w:val="00D836A3"/>
    <w:rsid w:val="00D86204"/>
    <w:rsid w:val="00D90BEF"/>
    <w:rsid w:val="00D9154F"/>
    <w:rsid w:val="00D93373"/>
    <w:rsid w:val="00D95D8C"/>
    <w:rsid w:val="00D97520"/>
    <w:rsid w:val="00DA061A"/>
    <w:rsid w:val="00DA1161"/>
    <w:rsid w:val="00DA245D"/>
    <w:rsid w:val="00DA286B"/>
    <w:rsid w:val="00DA387A"/>
    <w:rsid w:val="00DA395B"/>
    <w:rsid w:val="00DA40A0"/>
    <w:rsid w:val="00DB08C3"/>
    <w:rsid w:val="00DB2107"/>
    <w:rsid w:val="00DB3E3C"/>
    <w:rsid w:val="00DB5CCD"/>
    <w:rsid w:val="00DB6132"/>
    <w:rsid w:val="00DB71AC"/>
    <w:rsid w:val="00DB72FA"/>
    <w:rsid w:val="00DC06E9"/>
    <w:rsid w:val="00DC29C4"/>
    <w:rsid w:val="00DC30F4"/>
    <w:rsid w:val="00DC4F39"/>
    <w:rsid w:val="00DC5CB2"/>
    <w:rsid w:val="00DC5D3C"/>
    <w:rsid w:val="00DC610D"/>
    <w:rsid w:val="00DC6FDF"/>
    <w:rsid w:val="00DC74B0"/>
    <w:rsid w:val="00DD296D"/>
    <w:rsid w:val="00DD2F2A"/>
    <w:rsid w:val="00DD3002"/>
    <w:rsid w:val="00DD468E"/>
    <w:rsid w:val="00DD505B"/>
    <w:rsid w:val="00DD7283"/>
    <w:rsid w:val="00DD7AF3"/>
    <w:rsid w:val="00DE0A4C"/>
    <w:rsid w:val="00DE12E3"/>
    <w:rsid w:val="00DE58FD"/>
    <w:rsid w:val="00DE6E49"/>
    <w:rsid w:val="00DE702F"/>
    <w:rsid w:val="00DE7212"/>
    <w:rsid w:val="00DE74E8"/>
    <w:rsid w:val="00DF07C1"/>
    <w:rsid w:val="00DF1CB1"/>
    <w:rsid w:val="00DF2071"/>
    <w:rsid w:val="00DF3DD1"/>
    <w:rsid w:val="00DF4AFE"/>
    <w:rsid w:val="00DF6D0C"/>
    <w:rsid w:val="00DF78D5"/>
    <w:rsid w:val="00E01995"/>
    <w:rsid w:val="00E044FF"/>
    <w:rsid w:val="00E05140"/>
    <w:rsid w:val="00E053B8"/>
    <w:rsid w:val="00E059AB"/>
    <w:rsid w:val="00E05D16"/>
    <w:rsid w:val="00E05D36"/>
    <w:rsid w:val="00E072AD"/>
    <w:rsid w:val="00E13A4D"/>
    <w:rsid w:val="00E13F82"/>
    <w:rsid w:val="00E25D61"/>
    <w:rsid w:val="00E260BF"/>
    <w:rsid w:val="00E302A2"/>
    <w:rsid w:val="00E32333"/>
    <w:rsid w:val="00E329D8"/>
    <w:rsid w:val="00E35440"/>
    <w:rsid w:val="00E3730A"/>
    <w:rsid w:val="00E4102B"/>
    <w:rsid w:val="00E411B1"/>
    <w:rsid w:val="00E41D2C"/>
    <w:rsid w:val="00E41DBF"/>
    <w:rsid w:val="00E45EA2"/>
    <w:rsid w:val="00E462E9"/>
    <w:rsid w:val="00E468C3"/>
    <w:rsid w:val="00E475CC"/>
    <w:rsid w:val="00E512F5"/>
    <w:rsid w:val="00E521FD"/>
    <w:rsid w:val="00E53E60"/>
    <w:rsid w:val="00E54874"/>
    <w:rsid w:val="00E610BB"/>
    <w:rsid w:val="00E6229D"/>
    <w:rsid w:val="00E63B9C"/>
    <w:rsid w:val="00E64340"/>
    <w:rsid w:val="00E64711"/>
    <w:rsid w:val="00E65F3C"/>
    <w:rsid w:val="00E6664D"/>
    <w:rsid w:val="00E668C4"/>
    <w:rsid w:val="00E72DCA"/>
    <w:rsid w:val="00E73314"/>
    <w:rsid w:val="00E744E6"/>
    <w:rsid w:val="00E75F30"/>
    <w:rsid w:val="00E81A06"/>
    <w:rsid w:val="00E82942"/>
    <w:rsid w:val="00E833A7"/>
    <w:rsid w:val="00E8352A"/>
    <w:rsid w:val="00E85192"/>
    <w:rsid w:val="00E85B96"/>
    <w:rsid w:val="00E91908"/>
    <w:rsid w:val="00E92D04"/>
    <w:rsid w:val="00E93580"/>
    <w:rsid w:val="00E93F6D"/>
    <w:rsid w:val="00E94B8A"/>
    <w:rsid w:val="00E9597B"/>
    <w:rsid w:val="00E96ACF"/>
    <w:rsid w:val="00EA155A"/>
    <w:rsid w:val="00EA1D53"/>
    <w:rsid w:val="00EA2C28"/>
    <w:rsid w:val="00EA5D41"/>
    <w:rsid w:val="00EA5FDB"/>
    <w:rsid w:val="00EA6653"/>
    <w:rsid w:val="00EA6C59"/>
    <w:rsid w:val="00EA7281"/>
    <w:rsid w:val="00EA7C78"/>
    <w:rsid w:val="00EB12DE"/>
    <w:rsid w:val="00EB2D70"/>
    <w:rsid w:val="00EB3074"/>
    <w:rsid w:val="00EB4095"/>
    <w:rsid w:val="00EB4126"/>
    <w:rsid w:val="00EC4F28"/>
    <w:rsid w:val="00ED06E8"/>
    <w:rsid w:val="00ED0D86"/>
    <w:rsid w:val="00ED251B"/>
    <w:rsid w:val="00ED36AF"/>
    <w:rsid w:val="00ED57FE"/>
    <w:rsid w:val="00ED6DA7"/>
    <w:rsid w:val="00ED7438"/>
    <w:rsid w:val="00EE3F49"/>
    <w:rsid w:val="00EE5F86"/>
    <w:rsid w:val="00EE7B93"/>
    <w:rsid w:val="00EF0B89"/>
    <w:rsid w:val="00EF2646"/>
    <w:rsid w:val="00EF3D35"/>
    <w:rsid w:val="00EF5864"/>
    <w:rsid w:val="00F003AD"/>
    <w:rsid w:val="00F00A95"/>
    <w:rsid w:val="00F00FD5"/>
    <w:rsid w:val="00F02213"/>
    <w:rsid w:val="00F03C03"/>
    <w:rsid w:val="00F0707A"/>
    <w:rsid w:val="00F1485B"/>
    <w:rsid w:val="00F16AC0"/>
    <w:rsid w:val="00F17BC4"/>
    <w:rsid w:val="00F17C28"/>
    <w:rsid w:val="00F23A73"/>
    <w:rsid w:val="00F24043"/>
    <w:rsid w:val="00F25C83"/>
    <w:rsid w:val="00F31471"/>
    <w:rsid w:val="00F32021"/>
    <w:rsid w:val="00F32259"/>
    <w:rsid w:val="00F327CE"/>
    <w:rsid w:val="00F338A1"/>
    <w:rsid w:val="00F36F0C"/>
    <w:rsid w:val="00F413AE"/>
    <w:rsid w:val="00F41795"/>
    <w:rsid w:val="00F419C9"/>
    <w:rsid w:val="00F41EFF"/>
    <w:rsid w:val="00F431E6"/>
    <w:rsid w:val="00F44F02"/>
    <w:rsid w:val="00F4616E"/>
    <w:rsid w:val="00F46369"/>
    <w:rsid w:val="00F47AC0"/>
    <w:rsid w:val="00F50949"/>
    <w:rsid w:val="00F50C0F"/>
    <w:rsid w:val="00F50F53"/>
    <w:rsid w:val="00F51B65"/>
    <w:rsid w:val="00F54621"/>
    <w:rsid w:val="00F55716"/>
    <w:rsid w:val="00F55B1B"/>
    <w:rsid w:val="00F5615F"/>
    <w:rsid w:val="00F561A4"/>
    <w:rsid w:val="00F6330A"/>
    <w:rsid w:val="00F63A0F"/>
    <w:rsid w:val="00F6446E"/>
    <w:rsid w:val="00F64B4B"/>
    <w:rsid w:val="00F65EBE"/>
    <w:rsid w:val="00F65EE3"/>
    <w:rsid w:val="00F6731A"/>
    <w:rsid w:val="00F706E6"/>
    <w:rsid w:val="00F71741"/>
    <w:rsid w:val="00F71B66"/>
    <w:rsid w:val="00F71ED4"/>
    <w:rsid w:val="00F738BB"/>
    <w:rsid w:val="00F74604"/>
    <w:rsid w:val="00F768A8"/>
    <w:rsid w:val="00F76A66"/>
    <w:rsid w:val="00F83747"/>
    <w:rsid w:val="00F844A6"/>
    <w:rsid w:val="00F846E5"/>
    <w:rsid w:val="00F86EA8"/>
    <w:rsid w:val="00F873A0"/>
    <w:rsid w:val="00F9068B"/>
    <w:rsid w:val="00F91981"/>
    <w:rsid w:val="00F961EA"/>
    <w:rsid w:val="00F96251"/>
    <w:rsid w:val="00FA16C7"/>
    <w:rsid w:val="00FA19F0"/>
    <w:rsid w:val="00FA20E5"/>
    <w:rsid w:val="00FA2E17"/>
    <w:rsid w:val="00FA3B46"/>
    <w:rsid w:val="00FA450E"/>
    <w:rsid w:val="00FA4859"/>
    <w:rsid w:val="00FA5F9B"/>
    <w:rsid w:val="00FA6E25"/>
    <w:rsid w:val="00FA7CD1"/>
    <w:rsid w:val="00FB17EF"/>
    <w:rsid w:val="00FB1BCC"/>
    <w:rsid w:val="00FB2226"/>
    <w:rsid w:val="00FB358E"/>
    <w:rsid w:val="00FB3DD2"/>
    <w:rsid w:val="00FB48DA"/>
    <w:rsid w:val="00FB4BF7"/>
    <w:rsid w:val="00FB5051"/>
    <w:rsid w:val="00FB5539"/>
    <w:rsid w:val="00FB5EB0"/>
    <w:rsid w:val="00FC0B00"/>
    <w:rsid w:val="00FC166F"/>
    <w:rsid w:val="00FC187B"/>
    <w:rsid w:val="00FC4F65"/>
    <w:rsid w:val="00FC69A9"/>
    <w:rsid w:val="00FD110E"/>
    <w:rsid w:val="00FD1485"/>
    <w:rsid w:val="00FD1A2A"/>
    <w:rsid w:val="00FD304D"/>
    <w:rsid w:val="00FD6AD2"/>
    <w:rsid w:val="00FD72CC"/>
    <w:rsid w:val="00FE0B97"/>
    <w:rsid w:val="00FE0E57"/>
    <w:rsid w:val="00FE46CB"/>
    <w:rsid w:val="00FE57FB"/>
    <w:rsid w:val="00FE7577"/>
    <w:rsid w:val="00FF217F"/>
    <w:rsid w:val="00FF24CF"/>
    <w:rsid w:val="00FF3933"/>
    <w:rsid w:val="00FF48DF"/>
    <w:rsid w:val="00FF5C97"/>
    <w:rsid w:val="00FF5DD0"/>
    <w:rsid w:val="00FF7004"/>
    <w:rsid w:val="00FF70FA"/>
    <w:rsid w:val="043C57D5"/>
    <w:rsid w:val="0962064A"/>
    <w:rsid w:val="0B4BB73F"/>
    <w:rsid w:val="0B9AE68B"/>
    <w:rsid w:val="0CD67E9F"/>
    <w:rsid w:val="0DCCD148"/>
    <w:rsid w:val="0E5AED0B"/>
    <w:rsid w:val="1099095E"/>
    <w:rsid w:val="1217B64E"/>
    <w:rsid w:val="12236C17"/>
    <w:rsid w:val="126CEBF5"/>
    <w:rsid w:val="16295A2E"/>
    <w:rsid w:val="17929D67"/>
    <w:rsid w:val="18755759"/>
    <w:rsid w:val="1F68926E"/>
    <w:rsid w:val="26D7827C"/>
    <w:rsid w:val="2EEBDFB0"/>
    <w:rsid w:val="37684E8E"/>
    <w:rsid w:val="39562D68"/>
    <w:rsid w:val="3A351E1C"/>
    <w:rsid w:val="3ACAC1C3"/>
    <w:rsid w:val="4420E543"/>
    <w:rsid w:val="451A48EF"/>
    <w:rsid w:val="494BA0F1"/>
    <w:rsid w:val="4B64FFE1"/>
    <w:rsid w:val="4B9EC159"/>
    <w:rsid w:val="4FC13B69"/>
    <w:rsid w:val="51ABCA48"/>
    <w:rsid w:val="5696241D"/>
    <w:rsid w:val="586DCFF2"/>
    <w:rsid w:val="59668A18"/>
    <w:rsid w:val="5A2487A2"/>
    <w:rsid w:val="5B2B5CE7"/>
    <w:rsid w:val="5D8C2C51"/>
    <w:rsid w:val="5E00BF2D"/>
    <w:rsid w:val="6639BBFE"/>
    <w:rsid w:val="675A7C73"/>
    <w:rsid w:val="68BA0CB9"/>
    <w:rsid w:val="6EB62ADC"/>
    <w:rsid w:val="6F8FC953"/>
    <w:rsid w:val="77319D9B"/>
    <w:rsid w:val="7922D674"/>
    <w:rsid w:val="7AD9A46B"/>
    <w:rsid w:val="7CBCF63D"/>
    <w:rsid w:val="7ED6A3A9"/>
    <w:rsid w:val="7F9A375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A540BD"/>
  <w14:defaultImageDpi w14:val="32767"/>
  <w15:chartTrackingRefBased/>
  <w15:docId w15:val="{E9F8692A-C293-4621-86A4-D9AC46288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05E3D"/>
    <w:rPr>
      <w:rFonts w:ascii="Arial" w:hAnsi="Arial" w:cs="Arial"/>
      <w:sz w:val="20"/>
      <w:lang w:val="en-AU"/>
    </w:rPr>
  </w:style>
  <w:style w:type="paragraph" w:styleId="Heading1">
    <w:name w:val="heading 1"/>
    <w:basedOn w:val="Normal"/>
    <w:next w:val="Normal"/>
    <w:link w:val="Heading1Char"/>
    <w:uiPriority w:val="9"/>
    <w:qFormat/>
    <w:rsid w:val="008127BF"/>
    <w:pPr>
      <w:spacing w:line="288" w:lineRule="auto"/>
      <w:outlineLvl w:val="0"/>
    </w:pPr>
    <w:rPr>
      <w:b/>
      <w:bCs/>
      <w:color w:val="E8007F"/>
      <w:sz w:val="32"/>
      <w:szCs w:val="32"/>
    </w:rPr>
  </w:style>
  <w:style w:type="paragraph" w:styleId="Heading2">
    <w:name w:val="heading 2"/>
    <w:basedOn w:val="Normal"/>
    <w:next w:val="Normal"/>
    <w:link w:val="Heading2Char"/>
    <w:uiPriority w:val="9"/>
    <w:unhideWhenUsed/>
    <w:qFormat/>
    <w:rsid w:val="008127BF"/>
    <w:pPr>
      <w:keepNext/>
      <w:keepLines/>
      <w:spacing w:before="280" w:after="120"/>
      <w:outlineLvl w:val="1"/>
    </w:pPr>
    <w:rPr>
      <w:rFonts w:eastAsiaTheme="majorEastAsia"/>
      <w:color w:val="202621"/>
      <w:sz w:val="28"/>
      <w:szCs w:val="26"/>
    </w:rPr>
  </w:style>
  <w:style w:type="paragraph" w:styleId="Heading3">
    <w:name w:val="heading 3"/>
    <w:basedOn w:val="Normal"/>
    <w:next w:val="Normal"/>
    <w:link w:val="Heading3Char"/>
    <w:uiPriority w:val="9"/>
    <w:unhideWhenUsed/>
    <w:qFormat/>
    <w:rsid w:val="00105E3D"/>
    <w:pPr>
      <w:keepNext/>
      <w:keepLines/>
      <w:spacing w:before="40"/>
      <w:outlineLvl w:val="2"/>
    </w:pPr>
    <w:rPr>
      <w:rFonts w:eastAsiaTheme="majorEastAsia"/>
      <w:color w:val="E8007F"/>
      <w:sz w:val="24"/>
    </w:rPr>
  </w:style>
  <w:style w:type="paragraph" w:styleId="Heading4">
    <w:name w:val="heading 4"/>
    <w:basedOn w:val="Normal"/>
    <w:next w:val="Normal"/>
    <w:link w:val="Heading4Char"/>
    <w:uiPriority w:val="9"/>
    <w:unhideWhenUsed/>
    <w:qFormat/>
    <w:rsid w:val="00105E3D"/>
    <w:pPr>
      <w:outlineLvl w:val="3"/>
    </w:pPr>
    <w:rPr>
      <w:sz w:val="24"/>
      <w:szCs w:val="36"/>
    </w:rPr>
  </w:style>
  <w:style w:type="paragraph" w:styleId="Heading5">
    <w:name w:val="heading 5"/>
    <w:basedOn w:val="Heading3"/>
    <w:next w:val="Normal"/>
    <w:link w:val="Heading5Char"/>
    <w:uiPriority w:val="9"/>
    <w:unhideWhenUsed/>
    <w:qFormat/>
    <w:rsid w:val="00105E3D"/>
    <w:pPr>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6AC7"/>
    <w:pPr>
      <w:tabs>
        <w:tab w:val="center" w:pos="4513"/>
        <w:tab w:val="right" w:pos="9026"/>
      </w:tabs>
    </w:pPr>
  </w:style>
  <w:style w:type="character" w:customStyle="1" w:styleId="HeaderChar">
    <w:name w:val="Header Char"/>
    <w:basedOn w:val="DefaultParagraphFont"/>
    <w:link w:val="Header"/>
    <w:uiPriority w:val="99"/>
    <w:rsid w:val="00896AC7"/>
    <w:rPr>
      <w:rFonts w:ascii="Gulim" w:hAnsi="Gulim"/>
      <w:sz w:val="20"/>
    </w:rPr>
  </w:style>
  <w:style w:type="paragraph" w:styleId="Footer">
    <w:name w:val="footer"/>
    <w:basedOn w:val="Normal"/>
    <w:link w:val="FooterChar"/>
    <w:uiPriority w:val="99"/>
    <w:unhideWhenUsed/>
    <w:rsid w:val="00896AC7"/>
    <w:pPr>
      <w:tabs>
        <w:tab w:val="center" w:pos="4513"/>
        <w:tab w:val="right" w:pos="9026"/>
      </w:tabs>
    </w:pPr>
  </w:style>
  <w:style w:type="character" w:customStyle="1" w:styleId="FooterChar">
    <w:name w:val="Footer Char"/>
    <w:basedOn w:val="DefaultParagraphFont"/>
    <w:link w:val="Footer"/>
    <w:uiPriority w:val="99"/>
    <w:rsid w:val="00896AC7"/>
    <w:rPr>
      <w:rFonts w:ascii="Gulim" w:hAnsi="Gulim"/>
      <w:sz w:val="20"/>
    </w:rPr>
  </w:style>
  <w:style w:type="paragraph" w:styleId="Quote">
    <w:name w:val="Quote"/>
    <w:basedOn w:val="Normal"/>
    <w:next w:val="Normal"/>
    <w:link w:val="QuoteChar"/>
    <w:uiPriority w:val="29"/>
    <w:qFormat/>
    <w:rsid w:val="00105E3D"/>
    <w:pPr>
      <w:spacing w:before="200" w:after="160"/>
      <w:ind w:left="864" w:right="864"/>
    </w:pPr>
    <w:rPr>
      <w:i/>
      <w:iCs/>
      <w:color w:val="404040" w:themeColor="text1" w:themeTint="BF"/>
    </w:rPr>
  </w:style>
  <w:style w:type="character" w:customStyle="1" w:styleId="Heading1Char">
    <w:name w:val="Heading 1 Char"/>
    <w:basedOn w:val="DefaultParagraphFont"/>
    <w:link w:val="Heading1"/>
    <w:uiPriority w:val="9"/>
    <w:rsid w:val="008127BF"/>
    <w:rPr>
      <w:rFonts w:ascii="Arial" w:hAnsi="Arial" w:cs="Arial"/>
      <w:b/>
      <w:bCs/>
      <w:color w:val="E8007F"/>
      <w:sz w:val="32"/>
      <w:szCs w:val="32"/>
      <w:lang w:val="en-AU"/>
    </w:rPr>
  </w:style>
  <w:style w:type="character" w:customStyle="1" w:styleId="Heading2Char">
    <w:name w:val="Heading 2 Char"/>
    <w:basedOn w:val="DefaultParagraphFont"/>
    <w:link w:val="Heading2"/>
    <w:uiPriority w:val="9"/>
    <w:rsid w:val="008127BF"/>
    <w:rPr>
      <w:rFonts w:ascii="Arial" w:eastAsiaTheme="majorEastAsia" w:hAnsi="Arial" w:cs="Arial"/>
      <w:color w:val="202621"/>
      <w:sz w:val="28"/>
      <w:szCs w:val="26"/>
      <w:lang w:val="en-AU"/>
    </w:rPr>
  </w:style>
  <w:style w:type="paragraph" w:styleId="Title">
    <w:name w:val="Title"/>
    <w:basedOn w:val="Normal"/>
    <w:next w:val="Normal"/>
    <w:link w:val="TitleChar"/>
    <w:uiPriority w:val="10"/>
    <w:qFormat/>
    <w:rsid w:val="008127BF"/>
    <w:pPr>
      <w:contextualSpacing/>
    </w:pPr>
    <w:rPr>
      <w:rFonts w:eastAsiaTheme="majorEastAsia"/>
      <w:b/>
      <w:color w:val="E8007F"/>
      <w:spacing w:val="-10"/>
      <w:kern w:val="28"/>
      <w:sz w:val="72"/>
      <w:szCs w:val="56"/>
    </w:rPr>
  </w:style>
  <w:style w:type="character" w:customStyle="1" w:styleId="TitleChar">
    <w:name w:val="Title Char"/>
    <w:basedOn w:val="DefaultParagraphFont"/>
    <w:link w:val="Title"/>
    <w:uiPriority w:val="10"/>
    <w:rsid w:val="008127BF"/>
    <w:rPr>
      <w:rFonts w:ascii="Arial" w:eastAsiaTheme="majorEastAsia" w:hAnsi="Arial" w:cs="Arial"/>
      <w:b/>
      <w:color w:val="E8007F"/>
      <w:spacing w:val="-10"/>
      <w:kern w:val="28"/>
      <w:sz w:val="72"/>
      <w:szCs w:val="56"/>
    </w:rPr>
  </w:style>
  <w:style w:type="character" w:customStyle="1" w:styleId="QuoteChar">
    <w:name w:val="Quote Char"/>
    <w:basedOn w:val="DefaultParagraphFont"/>
    <w:link w:val="Quote"/>
    <w:uiPriority w:val="29"/>
    <w:rsid w:val="00105E3D"/>
    <w:rPr>
      <w:rFonts w:ascii="Arial" w:hAnsi="Arial" w:cs="Arial"/>
      <w:i/>
      <w:iCs/>
      <w:color w:val="404040" w:themeColor="text1" w:themeTint="BF"/>
      <w:sz w:val="20"/>
      <w:lang w:val="en-AU"/>
    </w:rPr>
  </w:style>
  <w:style w:type="character" w:customStyle="1" w:styleId="Heading5Char">
    <w:name w:val="Heading 5 Char"/>
    <w:basedOn w:val="DefaultParagraphFont"/>
    <w:link w:val="Heading5"/>
    <w:uiPriority w:val="9"/>
    <w:rsid w:val="00105E3D"/>
    <w:rPr>
      <w:rFonts w:ascii="Arial" w:eastAsiaTheme="majorEastAsia" w:hAnsi="Arial" w:cs="Arial"/>
      <w:b/>
      <w:bCs/>
      <w:color w:val="E8007F"/>
      <w:sz w:val="20"/>
      <w:szCs w:val="20"/>
      <w:lang w:val="en-AU"/>
    </w:rPr>
  </w:style>
  <w:style w:type="paragraph" w:customStyle="1" w:styleId="BasicParagraph">
    <w:name w:val="[Basic Paragraph]"/>
    <w:basedOn w:val="Normal"/>
    <w:uiPriority w:val="99"/>
    <w:rsid w:val="002C2BF3"/>
    <w:pPr>
      <w:autoSpaceDE w:val="0"/>
      <w:autoSpaceDN w:val="0"/>
      <w:adjustRightInd w:val="0"/>
      <w:spacing w:line="288" w:lineRule="auto"/>
      <w:textAlignment w:val="center"/>
    </w:pPr>
    <w:rPr>
      <w:rFonts w:ascii="MinionPro-Regular" w:hAnsi="MinionPro-Regular" w:cs="MinionPro-Regular"/>
      <w:color w:val="000000"/>
      <w:sz w:val="24"/>
      <w:lang w:val="en-US"/>
    </w:rPr>
  </w:style>
  <w:style w:type="character" w:customStyle="1" w:styleId="Heading3Char">
    <w:name w:val="Heading 3 Char"/>
    <w:basedOn w:val="DefaultParagraphFont"/>
    <w:link w:val="Heading3"/>
    <w:uiPriority w:val="9"/>
    <w:rsid w:val="00105E3D"/>
    <w:rPr>
      <w:rFonts w:ascii="Arial" w:eastAsiaTheme="majorEastAsia" w:hAnsi="Arial" w:cs="Arial"/>
      <w:color w:val="E8007F"/>
      <w:lang w:val="en-AU"/>
    </w:rPr>
  </w:style>
  <w:style w:type="character" w:styleId="Strong">
    <w:name w:val="Strong"/>
    <w:basedOn w:val="DefaultParagraphFont"/>
    <w:uiPriority w:val="22"/>
    <w:qFormat/>
    <w:rsid w:val="008F3AFE"/>
    <w:rPr>
      <w:b/>
      <w:bCs/>
    </w:rPr>
  </w:style>
  <w:style w:type="paragraph" w:styleId="NormalWeb">
    <w:name w:val="Normal (Web)"/>
    <w:basedOn w:val="Normal"/>
    <w:uiPriority w:val="99"/>
    <w:semiHidden/>
    <w:unhideWhenUsed/>
    <w:rsid w:val="00F561A4"/>
    <w:pPr>
      <w:spacing w:before="100" w:beforeAutospacing="1" w:after="100" w:afterAutospacing="1"/>
    </w:pPr>
    <w:rPr>
      <w:rFonts w:ascii="Times New Roman" w:eastAsia="Times New Roman" w:hAnsi="Times New Roman" w:cs="Times New Roman"/>
      <w:sz w:val="24"/>
    </w:rPr>
  </w:style>
  <w:style w:type="paragraph" w:styleId="Revision">
    <w:name w:val="Revision"/>
    <w:hidden/>
    <w:uiPriority w:val="99"/>
    <w:semiHidden/>
    <w:rsid w:val="001508A7"/>
    <w:rPr>
      <w:rFonts w:ascii="Gulim" w:hAnsi="Gulim"/>
      <w:sz w:val="20"/>
    </w:rPr>
  </w:style>
  <w:style w:type="character" w:customStyle="1" w:styleId="Heading4Char">
    <w:name w:val="Heading 4 Char"/>
    <w:basedOn w:val="DefaultParagraphFont"/>
    <w:link w:val="Heading4"/>
    <w:uiPriority w:val="9"/>
    <w:rsid w:val="00105E3D"/>
    <w:rPr>
      <w:rFonts w:ascii="Arial" w:hAnsi="Arial" w:cs="Arial"/>
      <w:szCs w:val="36"/>
      <w:lang w:val="en-AU"/>
    </w:rPr>
  </w:style>
  <w:style w:type="table" w:customStyle="1" w:styleId="INXTable">
    <w:name w:val="INX Table"/>
    <w:basedOn w:val="TableNormal"/>
    <w:uiPriority w:val="99"/>
    <w:rsid w:val="0070780A"/>
    <w:pPr>
      <w:spacing w:before="80" w:after="80"/>
    </w:pPr>
    <w:rPr>
      <w:sz w:val="20"/>
      <w:szCs w:val="20"/>
      <w:lang w:val="en-AU"/>
    </w:rPr>
    <w:tblPr>
      <w:tblStyleRowBandSize w:val="1"/>
      <w:tblStyleColBandSize w:val="1"/>
    </w:tblPr>
    <w:tblStylePr w:type="firstRow">
      <w:pPr>
        <w:wordWrap/>
        <w:spacing w:beforeLines="0" w:before="80" w:beforeAutospacing="0" w:afterLines="0" w:after="80" w:afterAutospacing="0" w:line="240" w:lineRule="auto"/>
        <w:contextualSpacing w:val="0"/>
      </w:pPr>
      <w:rPr>
        <w:rFonts w:asciiTheme="majorHAnsi" w:hAnsiTheme="majorHAnsi"/>
        <w:b/>
        <w:color w:val="E7E6E6" w:themeColor="background2"/>
        <w:sz w:val="20"/>
      </w:rPr>
      <w:tblPr/>
      <w:tcPr>
        <w:tcBorders>
          <w:top w:val="single" w:sz="4" w:space="0" w:color="DADADA"/>
          <w:left w:val="single" w:sz="4" w:space="0" w:color="DADADA"/>
          <w:bottom w:val="single" w:sz="4" w:space="0" w:color="DADADA"/>
          <w:right w:val="single" w:sz="4" w:space="0" w:color="DADADA"/>
          <w:insideH w:val="single" w:sz="4" w:space="0" w:color="DADADA"/>
          <w:insideV w:val="single" w:sz="4" w:space="0" w:color="DADADA"/>
        </w:tcBorders>
        <w:shd w:val="clear" w:color="auto" w:fill="000000" w:themeFill="text1"/>
      </w:tcPr>
    </w:tblStylePr>
    <w:tblStylePr w:type="lastRow">
      <w:pPr>
        <w:jc w:val="left"/>
      </w:pPr>
      <w:rPr>
        <w:rFonts w:asciiTheme="minorHAnsi" w:hAnsiTheme="minorHAnsi"/>
        <w:b/>
        <w:sz w:val="20"/>
      </w:rPr>
      <w:tblPr/>
      <w:tcPr>
        <w:shd w:val="clear" w:color="auto" w:fill="DADADA"/>
      </w:tcPr>
    </w:tblStylePr>
    <w:tblStylePr w:type="firstCol">
      <w:rPr>
        <w:rFonts w:asciiTheme="minorHAnsi" w:hAnsiTheme="minorHAnsi"/>
        <w:sz w:val="20"/>
      </w:rPr>
      <w:tblPr/>
      <w:tcPr>
        <w:tcBorders>
          <w:top w:val="single" w:sz="4" w:space="0" w:color="DADADA"/>
          <w:left w:val="single" w:sz="4" w:space="0" w:color="DADADA"/>
          <w:bottom w:val="single" w:sz="4" w:space="0" w:color="DADADA"/>
          <w:right w:val="single" w:sz="4" w:space="0" w:color="DADADA"/>
          <w:insideH w:val="single" w:sz="4" w:space="0" w:color="DADADA"/>
          <w:insideV w:val="single" w:sz="4" w:space="0" w:color="DADADA"/>
        </w:tcBorders>
        <w:shd w:val="clear" w:color="auto" w:fill="E7E6E6" w:themeFill="background2"/>
      </w:tcPr>
    </w:tblStylePr>
    <w:tblStylePr w:type="lastCol">
      <w:rPr>
        <w:rFonts w:asciiTheme="minorHAnsi" w:hAnsiTheme="minorHAnsi"/>
        <w:sz w:val="18"/>
      </w:rPr>
      <w:tblPr/>
      <w:tcPr>
        <w:tcBorders>
          <w:top w:val="single" w:sz="4" w:space="0" w:color="DADADA"/>
          <w:left w:val="single" w:sz="4" w:space="0" w:color="DADADA"/>
          <w:bottom w:val="single" w:sz="4" w:space="0" w:color="DADADA"/>
          <w:right w:val="single" w:sz="4" w:space="0" w:color="DADADA"/>
          <w:insideH w:val="single" w:sz="4" w:space="0" w:color="DADADA"/>
          <w:insideV w:val="single" w:sz="4" w:space="0" w:color="DADADA"/>
        </w:tcBorders>
        <w:shd w:val="clear" w:color="auto" w:fill="E7E6E6" w:themeFill="background2"/>
      </w:tcPr>
    </w:tblStylePr>
    <w:tblStylePr w:type="band1Vert">
      <w:rPr>
        <w:rFonts w:asciiTheme="minorHAnsi" w:hAnsiTheme="minorHAnsi"/>
        <w:sz w:val="20"/>
      </w:rPr>
      <w:tblPr/>
      <w:tcPr>
        <w:tcBorders>
          <w:top w:val="single" w:sz="4" w:space="0" w:color="DADADA"/>
          <w:left w:val="single" w:sz="4" w:space="0" w:color="DADADA"/>
          <w:bottom w:val="single" w:sz="4" w:space="0" w:color="DADADA"/>
          <w:right w:val="single" w:sz="4" w:space="0" w:color="DADADA"/>
          <w:insideH w:val="single" w:sz="4" w:space="0" w:color="DADADA"/>
          <w:insideV w:val="single" w:sz="4" w:space="0" w:color="DADADA"/>
        </w:tcBorders>
        <w:shd w:val="clear" w:color="auto" w:fill="E7E6E6" w:themeFill="background2"/>
      </w:tcPr>
    </w:tblStylePr>
    <w:tblStylePr w:type="band2Vert">
      <w:rPr>
        <w:rFonts w:asciiTheme="minorHAnsi" w:hAnsiTheme="minorHAnsi"/>
        <w:sz w:val="20"/>
      </w:rPr>
      <w:tblPr/>
      <w:tcPr>
        <w:tcBorders>
          <w:top w:val="single" w:sz="4" w:space="0" w:color="DADADA"/>
          <w:left w:val="single" w:sz="4" w:space="0" w:color="DADADA"/>
          <w:bottom w:val="single" w:sz="4" w:space="0" w:color="DADADA"/>
          <w:right w:val="single" w:sz="4" w:space="0" w:color="DADADA"/>
          <w:insideH w:val="single" w:sz="4" w:space="0" w:color="DADADA"/>
          <w:insideV w:val="single" w:sz="4" w:space="0" w:color="DADADA"/>
        </w:tcBorders>
        <w:shd w:val="clear" w:color="auto" w:fill="E7E6E6" w:themeFill="background2"/>
      </w:tcPr>
    </w:tblStylePr>
    <w:tblStylePr w:type="band1Horz">
      <w:rPr>
        <w:rFonts w:asciiTheme="minorHAnsi" w:hAnsiTheme="minorHAnsi"/>
        <w:sz w:val="20"/>
      </w:rPr>
      <w:tblPr/>
      <w:tcPr>
        <w:tcBorders>
          <w:top w:val="single" w:sz="4" w:space="0" w:color="DADADA"/>
          <w:left w:val="single" w:sz="4" w:space="0" w:color="DADADA"/>
          <w:bottom w:val="single" w:sz="4" w:space="0" w:color="DADADA"/>
          <w:right w:val="single" w:sz="4" w:space="0" w:color="DADADA"/>
          <w:insideH w:val="single" w:sz="4" w:space="0" w:color="DADADA"/>
          <w:insideV w:val="single" w:sz="4" w:space="0" w:color="DADADA"/>
        </w:tcBorders>
        <w:shd w:val="clear" w:color="auto" w:fill="E7E6E6" w:themeFill="background2"/>
      </w:tcPr>
    </w:tblStylePr>
    <w:tblStylePr w:type="band2Horz">
      <w:rPr>
        <w:rFonts w:asciiTheme="minorHAnsi" w:hAnsiTheme="minorHAnsi"/>
        <w:sz w:val="20"/>
      </w:rPr>
      <w:tblPr/>
      <w:tcPr>
        <w:tcBorders>
          <w:top w:val="single" w:sz="4" w:space="0" w:color="DADADA"/>
          <w:left w:val="single" w:sz="4" w:space="0" w:color="DADADA"/>
          <w:bottom w:val="single" w:sz="4" w:space="0" w:color="DADADA"/>
          <w:right w:val="single" w:sz="4" w:space="0" w:color="DADADA"/>
          <w:insideH w:val="single" w:sz="4" w:space="0" w:color="DADADA"/>
          <w:insideV w:val="single" w:sz="4" w:space="0" w:color="DADADA"/>
        </w:tcBorders>
        <w:shd w:val="clear" w:color="auto" w:fill="E7E6E6" w:themeFill="background2"/>
      </w:tcPr>
    </w:tblStylePr>
    <w:tblStylePr w:type="neCell">
      <w:rPr>
        <w:rFonts w:asciiTheme="minorHAnsi" w:hAnsiTheme="minorHAnsi"/>
        <w:sz w:val="20"/>
      </w:rPr>
      <w:tblPr/>
      <w:tcPr>
        <w:tcBorders>
          <w:top w:val="single" w:sz="4" w:space="0" w:color="DADADA"/>
          <w:left w:val="single" w:sz="4" w:space="0" w:color="DADADA"/>
          <w:bottom w:val="single" w:sz="4" w:space="0" w:color="DADADA"/>
          <w:right w:val="single" w:sz="4" w:space="0" w:color="DADADA"/>
          <w:insideH w:val="single" w:sz="4" w:space="0" w:color="DADADA"/>
          <w:insideV w:val="single" w:sz="4" w:space="0" w:color="DADADA"/>
        </w:tcBorders>
      </w:tcPr>
    </w:tblStylePr>
    <w:tblStylePr w:type="nwCell">
      <w:rPr>
        <w:rFonts w:asciiTheme="minorHAnsi" w:hAnsiTheme="minorHAnsi"/>
        <w:sz w:val="20"/>
      </w:rPr>
      <w:tblPr/>
      <w:tcPr>
        <w:tcBorders>
          <w:top w:val="single" w:sz="4" w:space="0" w:color="DADADA"/>
          <w:left w:val="single" w:sz="4" w:space="0" w:color="DADADA"/>
          <w:bottom w:val="single" w:sz="4" w:space="0" w:color="DADADA"/>
          <w:right w:val="single" w:sz="4" w:space="0" w:color="DADADA"/>
          <w:insideH w:val="single" w:sz="4" w:space="0" w:color="DADADA"/>
          <w:insideV w:val="single" w:sz="4" w:space="0" w:color="DADADA"/>
        </w:tcBorders>
      </w:tcPr>
    </w:tblStylePr>
    <w:tblStylePr w:type="seCell">
      <w:rPr>
        <w:rFonts w:ascii="Browallia New" w:hAnsi="Browallia New"/>
        <w:sz w:val="20"/>
      </w:rPr>
      <w:tblPr/>
      <w:tcPr>
        <w:tcBorders>
          <w:top w:val="single" w:sz="4" w:space="0" w:color="DADADA"/>
          <w:left w:val="single" w:sz="4" w:space="0" w:color="DADADA"/>
          <w:bottom w:val="single" w:sz="4" w:space="0" w:color="DADADA"/>
          <w:right w:val="single" w:sz="4" w:space="0" w:color="DADADA"/>
          <w:insideH w:val="single" w:sz="4" w:space="0" w:color="DADADA"/>
          <w:insideV w:val="single" w:sz="4" w:space="0" w:color="DADADA"/>
        </w:tcBorders>
      </w:tcPr>
    </w:tblStylePr>
    <w:tblStylePr w:type="swCell">
      <w:rPr>
        <w:rFonts w:asciiTheme="minorHAnsi" w:hAnsiTheme="minorHAnsi"/>
        <w:sz w:val="20"/>
      </w:rPr>
      <w:tblPr/>
      <w:tcPr>
        <w:tcBorders>
          <w:top w:val="single" w:sz="4" w:space="0" w:color="DADADA"/>
          <w:left w:val="single" w:sz="4" w:space="0" w:color="DADADA"/>
          <w:bottom w:val="single" w:sz="4" w:space="0" w:color="DADADA"/>
          <w:right w:val="single" w:sz="4" w:space="0" w:color="DADADA"/>
          <w:insideH w:val="single" w:sz="4" w:space="0" w:color="DADADA"/>
          <w:insideV w:val="single" w:sz="4" w:space="0" w:color="DADADA"/>
        </w:tcBorders>
      </w:tcPr>
    </w:tblStylePr>
  </w:style>
  <w:style w:type="paragraph" w:styleId="TOCHeading">
    <w:name w:val="TOC Heading"/>
    <w:basedOn w:val="Heading1"/>
    <w:next w:val="Normal"/>
    <w:uiPriority w:val="39"/>
    <w:unhideWhenUsed/>
    <w:qFormat/>
    <w:rsid w:val="0098090A"/>
    <w:pPr>
      <w:keepNext/>
      <w:keepLines/>
      <w:spacing w:before="480" w:line="276" w:lineRule="auto"/>
      <w:outlineLvl w:val="9"/>
    </w:pPr>
    <w:rPr>
      <w:rFonts w:eastAsiaTheme="majorEastAsia"/>
      <w:color w:val="E9007F"/>
      <w:sz w:val="28"/>
      <w:szCs w:val="28"/>
      <w:lang w:val="en-US"/>
    </w:rPr>
  </w:style>
  <w:style w:type="paragraph" w:styleId="TOC1">
    <w:name w:val="toc 1"/>
    <w:basedOn w:val="Normal"/>
    <w:next w:val="Normal"/>
    <w:autoRedefine/>
    <w:uiPriority w:val="39"/>
    <w:unhideWhenUsed/>
    <w:rsid w:val="00425F54"/>
    <w:pPr>
      <w:spacing w:before="240" w:after="120"/>
    </w:pPr>
    <w:rPr>
      <w:b/>
      <w:bCs/>
      <w:szCs w:val="20"/>
    </w:rPr>
  </w:style>
  <w:style w:type="paragraph" w:styleId="TOC2">
    <w:name w:val="toc 2"/>
    <w:basedOn w:val="Normal"/>
    <w:next w:val="Normal"/>
    <w:autoRedefine/>
    <w:uiPriority w:val="39"/>
    <w:unhideWhenUsed/>
    <w:rsid w:val="00425F54"/>
    <w:pPr>
      <w:spacing w:before="120"/>
      <w:ind w:left="200"/>
    </w:pPr>
    <w:rPr>
      <w:iCs/>
      <w:szCs w:val="20"/>
    </w:rPr>
  </w:style>
  <w:style w:type="paragraph" w:styleId="TOC3">
    <w:name w:val="toc 3"/>
    <w:basedOn w:val="Normal"/>
    <w:next w:val="Normal"/>
    <w:autoRedefine/>
    <w:uiPriority w:val="39"/>
    <w:unhideWhenUsed/>
    <w:rsid w:val="00425F54"/>
    <w:pPr>
      <w:ind w:left="400"/>
    </w:pPr>
    <w:rPr>
      <w:sz w:val="16"/>
      <w:szCs w:val="20"/>
    </w:rPr>
  </w:style>
  <w:style w:type="character" w:styleId="Hyperlink">
    <w:name w:val="Hyperlink"/>
    <w:basedOn w:val="DefaultParagraphFont"/>
    <w:uiPriority w:val="99"/>
    <w:unhideWhenUsed/>
    <w:rsid w:val="0070780A"/>
    <w:rPr>
      <w:color w:val="0071BB" w:themeColor="hyperlink"/>
      <w:u w:val="single"/>
    </w:rPr>
  </w:style>
  <w:style w:type="paragraph" w:styleId="TOC4">
    <w:name w:val="toc 4"/>
    <w:basedOn w:val="Normal"/>
    <w:next w:val="Normal"/>
    <w:autoRedefine/>
    <w:uiPriority w:val="39"/>
    <w:unhideWhenUsed/>
    <w:rsid w:val="0070780A"/>
    <w:pPr>
      <w:ind w:left="600"/>
    </w:pPr>
    <w:rPr>
      <w:rFonts w:asciiTheme="minorHAnsi" w:hAnsiTheme="minorHAnsi"/>
      <w:szCs w:val="20"/>
    </w:rPr>
  </w:style>
  <w:style w:type="paragraph" w:styleId="TOC5">
    <w:name w:val="toc 5"/>
    <w:basedOn w:val="Normal"/>
    <w:next w:val="Normal"/>
    <w:autoRedefine/>
    <w:uiPriority w:val="39"/>
    <w:unhideWhenUsed/>
    <w:rsid w:val="0070780A"/>
    <w:pPr>
      <w:ind w:left="800"/>
    </w:pPr>
    <w:rPr>
      <w:rFonts w:asciiTheme="minorHAnsi" w:hAnsiTheme="minorHAnsi"/>
      <w:szCs w:val="20"/>
    </w:rPr>
  </w:style>
  <w:style w:type="paragraph" w:styleId="TOC6">
    <w:name w:val="toc 6"/>
    <w:basedOn w:val="Normal"/>
    <w:next w:val="Normal"/>
    <w:autoRedefine/>
    <w:uiPriority w:val="39"/>
    <w:unhideWhenUsed/>
    <w:rsid w:val="0070780A"/>
    <w:pPr>
      <w:ind w:left="1000"/>
    </w:pPr>
    <w:rPr>
      <w:rFonts w:asciiTheme="minorHAnsi" w:hAnsiTheme="minorHAnsi"/>
      <w:szCs w:val="20"/>
    </w:rPr>
  </w:style>
  <w:style w:type="paragraph" w:styleId="TOC7">
    <w:name w:val="toc 7"/>
    <w:basedOn w:val="Normal"/>
    <w:next w:val="Normal"/>
    <w:autoRedefine/>
    <w:uiPriority w:val="39"/>
    <w:unhideWhenUsed/>
    <w:rsid w:val="0070780A"/>
    <w:pPr>
      <w:ind w:left="1200"/>
    </w:pPr>
    <w:rPr>
      <w:rFonts w:asciiTheme="minorHAnsi" w:hAnsiTheme="minorHAnsi"/>
      <w:szCs w:val="20"/>
    </w:rPr>
  </w:style>
  <w:style w:type="paragraph" w:styleId="TOC8">
    <w:name w:val="toc 8"/>
    <w:basedOn w:val="Normal"/>
    <w:next w:val="Normal"/>
    <w:autoRedefine/>
    <w:uiPriority w:val="39"/>
    <w:unhideWhenUsed/>
    <w:rsid w:val="0070780A"/>
    <w:pPr>
      <w:ind w:left="1400"/>
    </w:pPr>
    <w:rPr>
      <w:rFonts w:asciiTheme="minorHAnsi" w:hAnsiTheme="minorHAnsi"/>
      <w:szCs w:val="20"/>
    </w:rPr>
  </w:style>
  <w:style w:type="paragraph" w:styleId="TOC9">
    <w:name w:val="toc 9"/>
    <w:basedOn w:val="Normal"/>
    <w:next w:val="Normal"/>
    <w:autoRedefine/>
    <w:uiPriority w:val="39"/>
    <w:unhideWhenUsed/>
    <w:rsid w:val="0070780A"/>
    <w:pPr>
      <w:ind w:left="1600"/>
    </w:pPr>
    <w:rPr>
      <w:rFonts w:asciiTheme="minorHAnsi" w:hAnsiTheme="minorHAnsi"/>
      <w:szCs w:val="20"/>
    </w:rPr>
  </w:style>
  <w:style w:type="paragraph" w:styleId="IntenseQuote">
    <w:name w:val="Intense Quote"/>
    <w:basedOn w:val="Normal"/>
    <w:next w:val="Normal"/>
    <w:link w:val="IntenseQuoteChar"/>
    <w:uiPriority w:val="30"/>
    <w:qFormat/>
    <w:rsid w:val="00425F54"/>
    <w:pPr>
      <w:pBdr>
        <w:top w:val="single" w:sz="4" w:space="10" w:color="5A2C8E" w:themeColor="accent1"/>
        <w:bottom w:val="single" w:sz="4" w:space="10" w:color="5A2C8E" w:themeColor="accent1"/>
      </w:pBdr>
      <w:spacing w:before="360" w:after="360"/>
      <w:ind w:left="864" w:right="864"/>
      <w:jc w:val="center"/>
    </w:pPr>
    <w:rPr>
      <w:i/>
      <w:iCs/>
      <w:color w:val="E9007F"/>
    </w:rPr>
  </w:style>
  <w:style w:type="character" w:customStyle="1" w:styleId="IntenseQuoteChar">
    <w:name w:val="Intense Quote Char"/>
    <w:basedOn w:val="DefaultParagraphFont"/>
    <w:link w:val="IntenseQuote"/>
    <w:uiPriority w:val="30"/>
    <w:rsid w:val="00425F54"/>
    <w:rPr>
      <w:rFonts w:ascii="Arial" w:hAnsi="Arial" w:cs="Arial"/>
      <w:i/>
      <w:iCs/>
      <w:color w:val="E9007F"/>
      <w:sz w:val="20"/>
      <w:lang w:val="en-AU"/>
    </w:rPr>
  </w:style>
  <w:style w:type="character" w:styleId="IntenseEmphasis">
    <w:name w:val="Intense Emphasis"/>
    <w:basedOn w:val="DefaultParagraphFont"/>
    <w:uiPriority w:val="21"/>
    <w:qFormat/>
    <w:rsid w:val="00425F54"/>
    <w:rPr>
      <w:i/>
      <w:iCs/>
      <w:color w:val="E9007F"/>
    </w:rPr>
  </w:style>
  <w:style w:type="character" w:styleId="IntenseReference">
    <w:name w:val="Intense Reference"/>
    <w:basedOn w:val="DefaultParagraphFont"/>
    <w:uiPriority w:val="32"/>
    <w:qFormat/>
    <w:rsid w:val="00425F54"/>
    <w:rPr>
      <w:b/>
      <w:bCs/>
      <w:smallCaps/>
      <w:color w:val="E9007F"/>
      <w:spacing w:val="5"/>
    </w:rPr>
  </w:style>
  <w:style w:type="paragraph" w:styleId="ListParagraph">
    <w:name w:val="List Paragraph"/>
    <w:aliases w:val="BULLET 1 INX,BULLET 1,Bullet List,Bullet Points"/>
    <w:basedOn w:val="Normal"/>
    <w:link w:val="ListParagraphChar"/>
    <w:uiPriority w:val="34"/>
    <w:qFormat/>
    <w:rsid w:val="001A576D"/>
    <w:pPr>
      <w:ind w:left="720"/>
      <w:contextualSpacing/>
    </w:pPr>
  </w:style>
  <w:style w:type="character" w:styleId="CommentReference">
    <w:name w:val="annotation reference"/>
    <w:basedOn w:val="DefaultParagraphFont"/>
    <w:uiPriority w:val="99"/>
    <w:unhideWhenUsed/>
    <w:rsid w:val="001E2EE2"/>
    <w:rPr>
      <w:sz w:val="16"/>
      <w:szCs w:val="16"/>
    </w:rPr>
  </w:style>
  <w:style w:type="paragraph" w:styleId="CommentText">
    <w:name w:val="annotation text"/>
    <w:basedOn w:val="Normal"/>
    <w:link w:val="CommentTextChar"/>
    <w:uiPriority w:val="99"/>
    <w:unhideWhenUsed/>
    <w:rsid w:val="001E2EE2"/>
    <w:rPr>
      <w:szCs w:val="20"/>
    </w:rPr>
  </w:style>
  <w:style w:type="character" w:customStyle="1" w:styleId="CommentTextChar">
    <w:name w:val="Comment Text Char"/>
    <w:basedOn w:val="DefaultParagraphFont"/>
    <w:link w:val="CommentText"/>
    <w:uiPriority w:val="99"/>
    <w:rsid w:val="001E2EE2"/>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1E2EE2"/>
    <w:rPr>
      <w:b/>
      <w:bCs/>
    </w:rPr>
  </w:style>
  <w:style w:type="character" w:customStyle="1" w:styleId="CommentSubjectChar">
    <w:name w:val="Comment Subject Char"/>
    <w:basedOn w:val="CommentTextChar"/>
    <w:link w:val="CommentSubject"/>
    <w:uiPriority w:val="99"/>
    <w:semiHidden/>
    <w:rsid w:val="001E2EE2"/>
    <w:rPr>
      <w:rFonts w:ascii="Arial" w:hAnsi="Arial" w:cs="Arial"/>
      <w:b/>
      <w:bCs/>
      <w:sz w:val="20"/>
      <w:szCs w:val="20"/>
      <w:lang w:val="en-AU"/>
    </w:rPr>
  </w:style>
  <w:style w:type="paragraph" w:customStyle="1" w:styleId="NoTOCHdg1">
    <w:name w:val="NoTOCHdg 1"/>
    <w:basedOn w:val="Normal"/>
    <w:next w:val="BodyText"/>
    <w:uiPriority w:val="10"/>
    <w:qFormat/>
    <w:rsid w:val="002229D0"/>
    <w:pPr>
      <w:keepNext/>
      <w:numPr>
        <w:numId w:val="3"/>
      </w:numPr>
      <w:pBdr>
        <w:bottom w:val="single" w:sz="8" w:space="4" w:color="auto"/>
      </w:pBdr>
      <w:spacing w:before="600" w:after="240"/>
    </w:pPr>
    <w:rPr>
      <w:rFonts w:eastAsia="Arial"/>
      <w:sz w:val="28"/>
      <w:szCs w:val="28"/>
      <w:lang w:eastAsia="en-AU"/>
    </w:rPr>
  </w:style>
  <w:style w:type="paragraph" w:customStyle="1" w:styleId="NoTOCHdg2">
    <w:name w:val="NoTOCHdg 2"/>
    <w:basedOn w:val="Normal"/>
    <w:next w:val="BodyText"/>
    <w:uiPriority w:val="11"/>
    <w:qFormat/>
    <w:rsid w:val="002229D0"/>
    <w:pPr>
      <w:keepNext/>
      <w:numPr>
        <w:ilvl w:val="1"/>
        <w:numId w:val="3"/>
      </w:numPr>
      <w:spacing w:before="240" w:after="240"/>
    </w:pPr>
    <w:rPr>
      <w:rFonts w:eastAsia="Arial"/>
      <w:b/>
      <w:sz w:val="24"/>
      <w:lang w:eastAsia="en-AU"/>
    </w:rPr>
  </w:style>
  <w:style w:type="paragraph" w:customStyle="1" w:styleId="NoTOCHdg3">
    <w:name w:val="NoTOCHdg 3"/>
    <w:basedOn w:val="Normal"/>
    <w:next w:val="BodyTextIndent"/>
    <w:link w:val="NoTOCHdg3Char"/>
    <w:uiPriority w:val="12"/>
    <w:qFormat/>
    <w:rsid w:val="002229D0"/>
    <w:pPr>
      <w:numPr>
        <w:ilvl w:val="2"/>
        <w:numId w:val="3"/>
      </w:numPr>
      <w:spacing w:before="120" w:after="120"/>
    </w:pPr>
    <w:rPr>
      <w:rFonts w:eastAsia="Arial"/>
      <w:szCs w:val="20"/>
      <w:lang w:eastAsia="en-AU"/>
    </w:rPr>
  </w:style>
  <w:style w:type="paragraph" w:customStyle="1" w:styleId="NoTOCHdg4">
    <w:name w:val="NoTOCHdg 4"/>
    <w:basedOn w:val="Normal"/>
    <w:next w:val="BodyTextIndent2"/>
    <w:uiPriority w:val="13"/>
    <w:qFormat/>
    <w:rsid w:val="002229D0"/>
    <w:pPr>
      <w:numPr>
        <w:ilvl w:val="3"/>
        <w:numId w:val="3"/>
      </w:numPr>
      <w:spacing w:before="120" w:after="120"/>
    </w:pPr>
    <w:rPr>
      <w:rFonts w:eastAsia="Arial"/>
      <w:szCs w:val="20"/>
      <w:lang w:eastAsia="en-AU"/>
    </w:rPr>
  </w:style>
  <w:style w:type="character" w:customStyle="1" w:styleId="NoTOCHdg3Char">
    <w:name w:val="NoTOCHdg 3 Char"/>
    <w:link w:val="NoTOCHdg3"/>
    <w:uiPriority w:val="12"/>
    <w:rsid w:val="002229D0"/>
    <w:rPr>
      <w:rFonts w:ascii="Arial" w:eastAsia="Arial" w:hAnsi="Arial" w:cs="Arial"/>
      <w:sz w:val="20"/>
      <w:szCs w:val="20"/>
      <w:lang w:val="en-AU" w:eastAsia="en-AU"/>
    </w:rPr>
  </w:style>
  <w:style w:type="paragraph" w:customStyle="1" w:styleId="NoTOCHdg5">
    <w:name w:val="NoTOCHdg 5"/>
    <w:basedOn w:val="Normal"/>
    <w:next w:val="BodyTextIndent3"/>
    <w:semiHidden/>
    <w:locked/>
    <w:rsid w:val="002229D0"/>
    <w:pPr>
      <w:numPr>
        <w:ilvl w:val="4"/>
        <w:numId w:val="3"/>
      </w:numPr>
      <w:spacing w:after="120"/>
    </w:pPr>
    <w:rPr>
      <w:rFonts w:eastAsia="Arial"/>
      <w:szCs w:val="20"/>
      <w:lang w:eastAsia="en-AU"/>
    </w:rPr>
  </w:style>
  <w:style w:type="paragraph" w:styleId="BodyText">
    <w:name w:val="Body Text"/>
    <w:basedOn w:val="Normal"/>
    <w:link w:val="BodyTextChar"/>
    <w:uiPriority w:val="99"/>
    <w:semiHidden/>
    <w:unhideWhenUsed/>
    <w:rsid w:val="002229D0"/>
    <w:pPr>
      <w:spacing w:after="120"/>
    </w:pPr>
  </w:style>
  <w:style w:type="character" w:customStyle="1" w:styleId="BodyTextChar">
    <w:name w:val="Body Text Char"/>
    <w:basedOn w:val="DefaultParagraphFont"/>
    <w:link w:val="BodyText"/>
    <w:uiPriority w:val="99"/>
    <w:semiHidden/>
    <w:rsid w:val="002229D0"/>
    <w:rPr>
      <w:rFonts w:ascii="Arial" w:hAnsi="Arial" w:cs="Arial"/>
      <w:sz w:val="20"/>
      <w:lang w:val="en-AU"/>
    </w:rPr>
  </w:style>
  <w:style w:type="paragraph" w:styleId="BodyTextIndent">
    <w:name w:val="Body Text Indent"/>
    <w:basedOn w:val="Normal"/>
    <w:link w:val="BodyTextIndentChar"/>
    <w:uiPriority w:val="99"/>
    <w:unhideWhenUsed/>
    <w:rsid w:val="002229D0"/>
    <w:pPr>
      <w:spacing w:after="120"/>
      <w:ind w:left="283"/>
    </w:pPr>
  </w:style>
  <w:style w:type="character" w:customStyle="1" w:styleId="BodyTextIndentChar">
    <w:name w:val="Body Text Indent Char"/>
    <w:basedOn w:val="DefaultParagraphFont"/>
    <w:link w:val="BodyTextIndent"/>
    <w:uiPriority w:val="99"/>
    <w:rsid w:val="002229D0"/>
    <w:rPr>
      <w:rFonts w:ascii="Arial" w:hAnsi="Arial" w:cs="Arial"/>
      <w:sz w:val="20"/>
      <w:lang w:val="en-AU"/>
    </w:rPr>
  </w:style>
  <w:style w:type="paragraph" w:styleId="BodyTextIndent2">
    <w:name w:val="Body Text Indent 2"/>
    <w:basedOn w:val="Normal"/>
    <w:link w:val="BodyTextIndent2Char"/>
    <w:uiPriority w:val="99"/>
    <w:unhideWhenUsed/>
    <w:rsid w:val="002229D0"/>
    <w:pPr>
      <w:spacing w:after="120" w:line="480" w:lineRule="auto"/>
      <w:ind w:left="283"/>
    </w:pPr>
  </w:style>
  <w:style w:type="character" w:customStyle="1" w:styleId="BodyTextIndent2Char">
    <w:name w:val="Body Text Indent 2 Char"/>
    <w:basedOn w:val="DefaultParagraphFont"/>
    <w:link w:val="BodyTextIndent2"/>
    <w:uiPriority w:val="99"/>
    <w:rsid w:val="002229D0"/>
    <w:rPr>
      <w:rFonts w:ascii="Arial" w:hAnsi="Arial" w:cs="Arial"/>
      <w:sz w:val="20"/>
      <w:lang w:val="en-AU"/>
    </w:rPr>
  </w:style>
  <w:style w:type="paragraph" w:styleId="BodyTextIndent3">
    <w:name w:val="Body Text Indent 3"/>
    <w:basedOn w:val="Normal"/>
    <w:link w:val="BodyTextIndent3Char"/>
    <w:uiPriority w:val="99"/>
    <w:semiHidden/>
    <w:unhideWhenUsed/>
    <w:rsid w:val="002229D0"/>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2229D0"/>
    <w:rPr>
      <w:rFonts w:ascii="Arial" w:hAnsi="Arial" w:cs="Arial"/>
      <w:sz w:val="16"/>
      <w:szCs w:val="16"/>
      <w:lang w:val="en-AU"/>
    </w:rPr>
  </w:style>
  <w:style w:type="table" w:styleId="TableGrid">
    <w:name w:val="Table Grid"/>
    <w:basedOn w:val="TableNormal"/>
    <w:uiPriority w:val="39"/>
    <w:rsid w:val="00104B64"/>
    <w:pPr>
      <w:spacing w:after="120"/>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8E6AD6"/>
    <w:rPr>
      <w:rFonts w:eastAsia="Times New Roman"/>
      <w:sz w:val="22"/>
      <w:szCs w:val="22"/>
      <w:lang w:val="en-A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FootnoteReference">
    <w:name w:val="footnote reference"/>
    <w:uiPriority w:val="99"/>
    <w:semiHidden/>
    <w:rsid w:val="00F71ED4"/>
    <w:rPr>
      <w:vertAlign w:val="superscript"/>
    </w:rPr>
  </w:style>
  <w:style w:type="character" w:customStyle="1" w:styleId="ListParagraphChar">
    <w:name w:val="List Paragraph Char"/>
    <w:aliases w:val="BULLET 1 INX Char,BULLET 1 Char,Bullet List Char,Bullet Points Char"/>
    <w:link w:val="ListParagraph"/>
    <w:uiPriority w:val="34"/>
    <w:locked/>
    <w:rsid w:val="00F71ED4"/>
    <w:rPr>
      <w:rFonts w:ascii="Arial" w:hAnsi="Arial" w:cs="Arial"/>
      <w:sz w:val="20"/>
      <w:lang w:val="en-AU"/>
    </w:rPr>
  </w:style>
  <w:style w:type="character" w:customStyle="1" w:styleId="FOOTNOTEINXChar">
    <w:name w:val="FOOTNOTE INX Char"/>
    <w:basedOn w:val="DefaultParagraphFont"/>
    <w:link w:val="FOOTNOTEINX"/>
    <w:locked/>
    <w:rsid w:val="00F71ED4"/>
    <w:rPr>
      <w:i/>
      <w:sz w:val="12"/>
    </w:rPr>
  </w:style>
  <w:style w:type="paragraph" w:customStyle="1" w:styleId="FOOTNOTEINX">
    <w:name w:val="FOOTNOTE INX"/>
    <w:basedOn w:val="Normal"/>
    <w:link w:val="FOOTNOTEINXChar"/>
    <w:qFormat/>
    <w:rsid w:val="00F71ED4"/>
    <w:pPr>
      <w:spacing w:before="120" w:after="120" w:line="276" w:lineRule="auto"/>
    </w:pPr>
    <w:rPr>
      <w:rFonts w:asciiTheme="minorHAnsi" w:hAnsiTheme="minorHAnsi" w:cstheme="minorBidi"/>
      <w:i/>
      <w:sz w:val="12"/>
      <w:lang w:val="en-GB"/>
    </w:rPr>
  </w:style>
  <w:style w:type="paragraph" w:customStyle="1" w:styleId="xxmsolistparagraph">
    <w:name w:val="x_x_msolistparagraph"/>
    <w:basedOn w:val="Normal"/>
    <w:rsid w:val="00C03B04"/>
    <w:pPr>
      <w:ind w:left="720"/>
    </w:pPr>
    <w:rPr>
      <w:rFonts w:ascii="Calibri" w:hAnsi="Calibri" w:cs="Calibri"/>
      <w:sz w:val="22"/>
      <w:szCs w:val="22"/>
      <w:lang w:eastAsia="en-AU"/>
    </w:rPr>
  </w:style>
  <w:style w:type="paragraph" w:styleId="FootnoteText">
    <w:name w:val="footnote text"/>
    <w:basedOn w:val="Normal"/>
    <w:link w:val="FootnoteTextChar"/>
    <w:uiPriority w:val="99"/>
    <w:semiHidden/>
    <w:unhideWhenUsed/>
    <w:rsid w:val="007C7FCB"/>
    <w:rPr>
      <w:szCs w:val="20"/>
    </w:rPr>
  </w:style>
  <w:style w:type="character" w:customStyle="1" w:styleId="FootnoteTextChar">
    <w:name w:val="Footnote Text Char"/>
    <w:basedOn w:val="DefaultParagraphFont"/>
    <w:link w:val="FootnoteText"/>
    <w:uiPriority w:val="99"/>
    <w:semiHidden/>
    <w:rsid w:val="007C7FCB"/>
    <w:rPr>
      <w:rFonts w:ascii="Arial" w:hAnsi="Arial" w:cs="Arial"/>
      <w:sz w:val="20"/>
      <w:szCs w:val="20"/>
      <w:lang w:val="en-AU"/>
    </w:rPr>
  </w:style>
  <w:style w:type="character" w:styleId="UnresolvedMention">
    <w:name w:val="Unresolved Mention"/>
    <w:basedOn w:val="DefaultParagraphFont"/>
    <w:uiPriority w:val="99"/>
    <w:rsid w:val="0070655C"/>
    <w:rPr>
      <w:color w:val="605E5C"/>
      <w:shd w:val="clear" w:color="auto" w:fill="E1DFDD"/>
    </w:rPr>
  </w:style>
  <w:style w:type="character" w:styleId="Mention">
    <w:name w:val="Mention"/>
    <w:basedOn w:val="DefaultParagraphFont"/>
    <w:uiPriority w:val="99"/>
    <w:unhideWhenUsed/>
    <w:rsid w:val="00116CC0"/>
    <w:rPr>
      <w:color w:val="2B579A"/>
      <w:shd w:val="clear" w:color="auto" w:fill="E1DFDD"/>
    </w:rPr>
  </w:style>
  <w:style w:type="character" w:styleId="FollowedHyperlink">
    <w:name w:val="FollowedHyperlink"/>
    <w:basedOn w:val="DefaultParagraphFont"/>
    <w:uiPriority w:val="99"/>
    <w:semiHidden/>
    <w:unhideWhenUsed/>
    <w:rsid w:val="006D6260"/>
    <w:rPr>
      <w:color w:val="00AEEA"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091261">
      <w:bodyDiv w:val="1"/>
      <w:marLeft w:val="0"/>
      <w:marRight w:val="0"/>
      <w:marTop w:val="0"/>
      <w:marBottom w:val="0"/>
      <w:divBdr>
        <w:top w:val="none" w:sz="0" w:space="0" w:color="auto"/>
        <w:left w:val="none" w:sz="0" w:space="0" w:color="auto"/>
        <w:bottom w:val="none" w:sz="0" w:space="0" w:color="auto"/>
        <w:right w:val="none" w:sz="0" w:space="0" w:color="auto"/>
      </w:divBdr>
    </w:div>
    <w:div w:id="334040486">
      <w:bodyDiv w:val="1"/>
      <w:marLeft w:val="0"/>
      <w:marRight w:val="0"/>
      <w:marTop w:val="0"/>
      <w:marBottom w:val="0"/>
      <w:divBdr>
        <w:top w:val="none" w:sz="0" w:space="0" w:color="auto"/>
        <w:left w:val="none" w:sz="0" w:space="0" w:color="auto"/>
        <w:bottom w:val="none" w:sz="0" w:space="0" w:color="auto"/>
        <w:right w:val="none" w:sz="0" w:space="0" w:color="auto"/>
      </w:divBdr>
    </w:div>
    <w:div w:id="386534282">
      <w:bodyDiv w:val="1"/>
      <w:marLeft w:val="0"/>
      <w:marRight w:val="0"/>
      <w:marTop w:val="0"/>
      <w:marBottom w:val="0"/>
      <w:divBdr>
        <w:top w:val="none" w:sz="0" w:space="0" w:color="auto"/>
        <w:left w:val="none" w:sz="0" w:space="0" w:color="auto"/>
        <w:bottom w:val="none" w:sz="0" w:space="0" w:color="auto"/>
        <w:right w:val="none" w:sz="0" w:space="0" w:color="auto"/>
      </w:divBdr>
      <w:divsChild>
        <w:div w:id="280068092">
          <w:marLeft w:val="0"/>
          <w:marRight w:val="0"/>
          <w:marTop w:val="0"/>
          <w:marBottom w:val="0"/>
          <w:divBdr>
            <w:top w:val="none" w:sz="0" w:space="0" w:color="auto"/>
            <w:left w:val="none" w:sz="0" w:space="0" w:color="auto"/>
            <w:bottom w:val="none" w:sz="0" w:space="0" w:color="auto"/>
            <w:right w:val="none" w:sz="0" w:space="0" w:color="auto"/>
          </w:divBdr>
        </w:div>
      </w:divsChild>
    </w:div>
    <w:div w:id="508569643">
      <w:bodyDiv w:val="1"/>
      <w:marLeft w:val="0"/>
      <w:marRight w:val="0"/>
      <w:marTop w:val="0"/>
      <w:marBottom w:val="0"/>
      <w:divBdr>
        <w:top w:val="none" w:sz="0" w:space="0" w:color="auto"/>
        <w:left w:val="none" w:sz="0" w:space="0" w:color="auto"/>
        <w:bottom w:val="none" w:sz="0" w:space="0" w:color="auto"/>
        <w:right w:val="none" w:sz="0" w:space="0" w:color="auto"/>
      </w:divBdr>
      <w:divsChild>
        <w:div w:id="117458676">
          <w:marLeft w:val="0"/>
          <w:marRight w:val="0"/>
          <w:marTop w:val="0"/>
          <w:marBottom w:val="0"/>
          <w:divBdr>
            <w:top w:val="none" w:sz="0" w:space="0" w:color="auto"/>
            <w:left w:val="none" w:sz="0" w:space="0" w:color="auto"/>
            <w:bottom w:val="none" w:sz="0" w:space="0" w:color="auto"/>
            <w:right w:val="none" w:sz="0" w:space="0" w:color="auto"/>
          </w:divBdr>
        </w:div>
      </w:divsChild>
    </w:div>
    <w:div w:id="518811129">
      <w:bodyDiv w:val="1"/>
      <w:marLeft w:val="0"/>
      <w:marRight w:val="0"/>
      <w:marTop w:val="0"/>
      <w:marBottom w:val="0"/>
      <w:divBdr>
        <w:top w:val="none" w:sz="0" w:space="0" w:color="auto"/>
        <w:left w:val="none" w:sz="0" w:space="0" w:color="auto"/>
        <w:bottom w:val="none" w:sz="0" w:space="0" w:color="auto"/>
        <w:right w:val="none" w:sz="0" w:space="0" w:color="auto"/>
      </w:divBdr>
      <w:divsChild>
        <w:div w:id="484399555">
          <w:marLeft w:val="0"/>
          <w:marRight w:val="0"/>
          <w:marTop w:val="0"/>
          <w:marBottom w:val="0"/>
          <w:divBdr>
            <w:top w:val="none" w:sz="0" w:space="0" w:color="auto"/>
            <w:left w:val="none" w:sz="0" w:space="0" w:color="auto"/>
            <w:bottom w:val="none" w:sz="0" w:space="0" w:color="auto"/>
            <w:right w:val="none" w:sz="0" w:space="0" w:color="auto"/>
          </w:divBdr>
        </w:div>
      </w:divsChild>
    </w:div>
    <w:div w:id="926579232">
      <w:bodyDiv w:val="1"/>
      <w:marLeft w:val="0"/>
      <w:marRight w:val="0"/>
      <w:marTop w:val="0"/>
      <w:marBottom w:val="0"/>
      <w:divBdr>
        <w:top w:val="none" w:sz="0" w:space="0" w:color="auto"/>
        <w:left w:val="none" w:sz="0" w:space="0" w:color="auto"/>
        <w:bottom w:val="none" w:sz="0" w:space="0" w:color="auto"/>
        <w:right w:val="none" w:sz="0" w:space="0" w:color="auto"/>
      </w:divBdr>
      <w:divsChild>
        <w:div w:id="688218278">
          <w:marLeft w:val="0"/>
          <w:marRight w:val="0"/>
          <w:marTop w:val="0"/>
          <w:marBottom w:val="0"/>
          <w:divBdr>
            <w:top w:val="none" w:sz="0" w:space="0" w:color="auto"/>
            <w:left w:val="none" w:sz="0" w:space="0" w:color="auto"/>
            <w:bottom w:val="none" w:sz="0" w:space="0" w:color="auto"/>
            <w:right w:val="none" w:sz="0" w:space="0" w:color="auto"/>
          </w:divBdr>
        </w:div>
        <w:div w:id="1929459767">
          <w:marLeft w:val="0"/>
          <w:marRight w:val="0"/>
          <w:marTop w:val="0"/>
          <w:marBottom w:val="0"/>
          <w:divBdr>
            <w:top w:val="none" w:sz="0" w:space="0" w:color="auto"/>
            <w:left w:val="none" w:sz="0" w:space="0" w:color="auto"/>
            <w:bottom w:val="none" w:sz="0" w:space="0" w:color="auto"/>
            <w:right w:val="none" w:sz="0" w:space="0" w:color="auto"/>
          </w:divBdr>
        </w:div>
      </w:divsChild>
    </w:div>
    <w:div w:id="1117064070">
      <w:bodyDiv w:val="1"/>
      <w:marLeft w:val="0"/>
      <w:marRight w:val="0"/>
      <w:marTop w:val="0"/>
      <w:marBottom w:val="0"/>
      <w:divBdr>
        <w:top w:val="none" w:sz="0" w:space="0" w:color="auto"/>
        <w:left w:val="none" w:sz="0" w:space="0" w:color="auto"/>
        <w:bottom w:val="none" w:sz="0" w:space="0" w:color="auto"/>
        <w:right w:val="none" w:sz="0" w:space="0" w:color="auto"/>
      </w:divBdr>
      <w:divsChild>
        <w:div w:id="1447771485">
          <w:marLeft w:val="0"/>
          <w:marRight w:val="0"/>
          <w:marTop w:val="0"/>
          <w:marBottom w:val="0"/>
          <w:divBdr>
            <w:top w:val="none" w:sz="0" w:space="0" w:color="auto"/>
            <w:left w:val="none" w:sz="0" w:space="0" w:color="auto"/>
            <w:bottom w:val="none" w:sz="0" w:space="0" w:color="auto"/>
            <w:right w:val="none" w:sz="0" w:space="0" w:color="auto"/>
          </w:divBdr>
        </w:div>
      </w:divsChild>
    </w:div>
    <w:div w:id="1558275393">
      <w:bodyDiv w:val="1"/>
      <w:marLeft w:val="0"/>
      <w:marRight w:val="0"/>
      <w:marTop w:val="0"/>
      <w:marBottom w:val="0"/>
      <w:divBdr>
        <w:top w:val="none" w:sz="0" w:space="0" w:color="auto"/>
        <w:left w:val="none" w:sz="0" w:space="0" w:color="auto"/>
        <w:bottom w:val="none" w:sz="0" w:space="0" w:color="auto"/>
        <w:right w:val="none" w:sz="0" w:space="0" w:color="auto"/>
      </w:divBdr>
    </w:div>
    <w:div w:id="1608585214">
      <w:bodyDiv w:val="1"/>
      <w:marLeft w:val="0"/>
      <w:marRight w:val="0"/>
      <w:marTop w:val="0"/>
      <w:marBottom w:val="0"/>
      <w:divBdr>
        <w:top w:val="none" w:sz="0" w:space="0" w:color="auto"/>
        <w:left w:val="none" w:sz="0" w:space="0" w:color="auto"/>
        <w:bottom w:val="none" w:sz="0" w:space="0" w:color="auto"/>
        <w:right w:val="none" w:sz="0" w:space="0" w:color="auto"/>
      </w:divBdr>
      <w:divsChild>
        <w:div w:id="814877406">
          <w:marLeft w:val="0"/>
          <w:marRight w:val="0"/>
          <w:marTop w:val="0"/>
          <w:marBottom w:val="0"/>
          <w:divBdr>
            <w:top w:val="none" w:sz="0" w:space="0" w:color="auto"/>
            <w:left w:val="none" w:sz="0" w:space="0" w:color="auto"/>
            <w:bottom w:val="none" w:sz="0" w:space="0" w:color="auto"/>
            <w:right w:val="none" w:sz="0" w:space="0" w:color="auto"/>
          </w:divBdr>
        </w:div>
      </w:divsChild>
    </w:div>
    <w:div w:id="1630361327">
      <w:bodyDiv w:val="1"/>
      <w:marLeft w:val="0"/>
      <w:marRight w:val="0"/>
      <w:marTop w:val="0"/>
      <w:marBottom w:val="0"/>
      <w:divBdr>
        <w:top w:val="none" w:sz="0" w:space="0" w:color="auto"/>
        <w:left w:val="none" w:sz="0" w:space="0" w:color="auto"/>
        <w:bottom w:val="none" w:sz="0" w:space="0" w:color="auto"/>
        <w:right w:val="none" w:sz="0" w:space="0" w:color="auto"/>
      </w:divBdr>
      <w:divsChild>
        <w:div w:id="1537696177">
          <w:marLeft w:val="0"/>
          <w:marRight w:val="0"/>
          <w:marTop w:val="0"/>
          <w:marBottom w:val="0"/>
          <w:divBdr>
            <w:top w:val="none" w:sz="0" w:space="0" w:color="auto"/>
            <w:left w:val="none" w:sz="0" w:space="0" w:color="auto"/>
            <w:bottom w:val="none" w:sz="0" w:space="0" w:color="auto"/>
            <w:right w:val="none" w:sz="0" w:space="0" w:color="auto"/>
          </w:divBdr>
        </w:div>
      </w:divsChild>
    </w:div>
    <w:div w:id="1723170060">
      <w:bodyDiv w:val="1"/>
      <w:marLeft w:val="0"/>
      <w:marRight w:val="0"/>
      <w:marTop w:val="0"/>
      <w:marBottom w:val="0"/>
      <w:divBdr>
        <w:top w:val="none" w:sz="0" w:space="0" w:color="auto"/>
        <w:left w:val="none" w:sz="0" w:space="0" w:color="auto"/>
        <w:bottom w:val="none" w:sz="0" w:space="0" w:color="auto"/>
        <w:right w:val="none" w:sz="0" w:space="0" w:color="auto"/>
      </w:divBdr>
    </w:div>
    <w:div w:id="1932934111">
      <w:bodyDiv w:val="1"/>
      <w:marLeft w:val="0"/>
      <w:marRight w:val="0"/>
      <w:marTop w:val="0"/>
      <w:marBottom w:val="0"/>
      <w:divBdr>
        <w:top w:val="none" w:sz="0" w:space="0" w:color="auto"/>
        <w:left w:val="none" w:sz="0" w:space="0" w:color="auto"/>
        <w:bottom w:val="none" w:sz="0" w:space="0" w:color="auto"/>
        <w:right w:val="none" w:sz="0" w:space="0" w:color="auto"/>
      </w:divBdr>
      <w:divsChild>
        <w:div w:id="1119301875">
          <w:marLeft w:val="0"/>
          <w:marRight w:val="0"/>
          <w:marTop w:val="0"/>
          <w:marBottom w:val="0"/>
          <w:divBdr>
            <w:top w:val="none" w:sz="0" w:space="0" w:color="auto"/>
            <w:left w:val="none" w:sz="0" w:space="0" w:color="auto"/>
            <w:bottom w:val="none" w:sz="0" w:space="0" w:color="auto"/>
            <w:right w:val="none" w:sz="0" w:space="0" w:color="auto"/>
          </w:divBdr>
        </w:div>
      </w:divsChild>
    </w:div>
    <w:div w:id="1995841160">
      <w:bodyDiv w:val="1"/>
      <w:marLeft w:val="0"/>
      <w:marRight w:val="0"/>
      <w:marTop w:val="0"/>
      <w:marBottom w:val="0"/>
      <w:divBdr>
        <w:top w:val="none" w:sz="0" w:space="0" w:color="auto"/>
        <w:left w:val="none" w:sz="0" w:space="0" w:color="auto"/>
        <w:bottom w:val="none" w:sz="0" w:space="0" w:color="auto"/>
        <w:right w:val="none" w:sz="0" w:space="0" w:color="auto"/>
      </w:divBdr>
      <w:divsChild>
        <w:div w:id="1204946627">
          <w:marLeft w:val="0"/>
          <w:marRight w:val="0"/>
          <w:marTop w:val="0"/>
          <w:marBottom w:val="0"/>
          <w:divBdr>
            <w:top w:val="none" w:sz="0" w:space="0" w:color="auto"/>
            <w:left w:val="none" w:sz="0" w:space="0" w:color="auto"/>
            <w:bottom w:val="none" w:sz="0" w:space="0" w:color="auto"/>
            <w:right w:val="none" w:sz="0" w:space="0" w:color="auto"/>
          </w:divBdr>
        </w:div>
      </w:divsChild>
    </w:div>
    <w:div w:id="2017536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mysitepass.com/legal/support-policy"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mysitepass.com/legal/service-levels"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Cannings Purple 2018 Brand 1">
      <a:dk1>
        <a:srgbClr val="000000"/>
      </a:dk1>
      <a:lt1>
        <a:srgbClr val="FFFFFF"/>
      </a:lt1>
      <a:dk2>
        <a:srgbClr val="B4B6B5"/>
      </a:dk2>
      <a:lt2>
        <a:srgbClr val="E7E6E6"/>
      </a:lt2>
      <a:accent1>
        <a:srgbClr val="5A2C8E"/>
      </a:accent1>
      <a:accent2>
        <a:srgbClr val="00AC89"/>
      </a:accent2>
      <a:accent3>
        <a:srgbClr val="58C7DD"/>
      </a:accent3>
      <a:accent4>
        <a:srgbClr val="F15860"/>
      </a:accent4>
      <a:accent5>
        <a:srgbClr val="A5C6CC"/>
      </a:accent5>
      <a:accent6>
        <a:srgbClr val="FEDE5D"/>
      </a:accent6>
      <a:hlink>
        <a:srgbClr val="0071BB"/>
      </a:hlink>
      <a:folHlink>
        <a:srgbClr val="00AEEA"/>
      </a:folHlink>
    </a:clrScheme>
    <a:fontScheme name="Garamond-Trebuchet MS">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dcea18ca-deb5-4fa8-8162-163e95e29c8d">
      <UserInfo>
        <DisplayName/>
        <AccountId xsi:nil="true"/>
        <AccountType/>
      </UserInfo>
    </SharedWithUsers>
    <MediaLengthInSeconds xmlns="31d06ab3-9111-4f68-8031-e179d4f213ec" xsi:nil="true"/>
    <_activity xmlns="31d06ab3-9111-4f68-8031-e179d4f213ec"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29EB817E56F0A4CAF2BBB3DFDCD251A" ma:contentTypeVersion="15" ma:contentTypeDescription="Create a new document." ma:contentTypeScope="" ma:versionID="bc578c0f8be23542e770575816c9fafa">
  <xsd:schema xmlns:xsd="http://www.w3.org/2001/XMLSchema" xmlns:xs="http://www.w3.org/2001/XMLSchema" xmlns:p="http://schemas.microsoft.com/office/2006/metadata/properties" xmlns:ns3="31d06ab3-9111-4f68-8031-e179d4f213ec" xmlns:ns4="dcea18ca-deb5-4fa8-8162-163e95e29c8d" targetNamespace="http://schemas.microsoft.com/office/2006/metadata/properties" ma:root="true" ma:fieldsID="08b47e45318521b209e50cbffd16d49b" ns3:_="" ns4:_="">
    <xsd:import namespace="31d06ab3-9111-4f68-8031-e179d4f213ec"/>
    <xsd:import namespace="dcea18ca-deb5-4fa8-8162-163e95e29c8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LengthInSeconds" minOccurs="0"/>
                <xsd:element ref="ns3:_activity"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d06ab3-9111-4f68-8031-e179d4f213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ea18ca-deb5-4fa8-8162-163e95e29c8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D4BE11-DEF4-4044-A57C-E405C45DC99D}">
  <ds:schemaRefs>
    <ds:schemaRef ds:uri="dcea18ca-deb5-4fa8-8162-163e95e29c8d"/>
    <ds:schemaRef ds:uri="http://www.w3.org/XML/1998/namespace"/>
    <ds:schemaRef ds:uri="http://purl.org/dc/dcmitype/"/>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31d06ab3-9111-4f68-8031-e179d4f213ec"/>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8E871E93-1210-D247-9971-E215ACA16B96}">
  <ds:schemaRefs>
    <ds:schemaRef ds:uri="http://schemas.openxmlformats.org/officeDocument/2006/bibliography"/>
  </ds:schemaRefs>
</ds:datastoreItem>
</file>

<file path=customXml/itemProps3.xml><?xml version="1.0" encoding="utf-8"?>
<ds:datastoreItem xmlns:ds="http://schemas.openxmlformats.org/officeDocument/2006/customXml" ds:itemID="{FE048EE6-84BD-415E-9619-6FA398A40DD0}">
  <ds:schemaRefs>
    <ds:schemaRef ds:uri="http://schemas.microsoft.com/sharepoint/v3/contenttype/forms"/>
  </ds:schemaRefs>
</ds:datastoreItem>
</file>

<file path=customXml/itemProps4.xml><?xml version="1.0" encoding="utf-8"?>
<ds:datastoreItem xmlns:ds="http://schemas.openxmlformats.org/officeDocument/2006/customXml" ds:itemID="{A1F41611-B73F-4CD9-8607-BA3E32B8CD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d06ab3-9111-4f68-8031-e179d4f213ec"/>
    <ds:schemaRef ds:uri="dcea18ca-deb5-4fa8-8162-163e95e29c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4014</Words>
  <Characters>22886</Characters>
  <Application>Microsoft Office Word</Application>
  <DocSecurity>0</DocSecurity>
  <Lines>190</Lines>
  <Paragraphs>53</Paragraphs>
  <ScaleCrop>false</ScaleCrop>
  <Company/>
  <LinksUpToDate>false</LinksUpToDate>
  <CharactersWithSpaces>26847</CharactersWithSpaces>
  <SharedDoc>false</SharedDoc>
  <HLinks>
    <vt:vector size="396" baseType="variant">
      <vt:variant>
        <vt:i4>7864368</vt:i4>
      </vt:variant>
      <vt:variant>
        <vt:i4>288</vt:i4>
      </vt:variant>
      <vt:variant>
        <vt:i4>0</vt:i4>
      </vt:variant>
      <vt:variant>
        <vt:i4>5</vt:i4>
      </vt:variant>
      <vt:variant>
        <vt:lpwstr>https://mysitepass.com/legal/support-policy</vt:lpwstr>
      </vt:variant>
      <vt:variant>
        <vt:lpwstr/>
      </vt:variant>
      <vt:variant>
        <vt:i4>6553649</vt:i4>
      </vt:variant>
      <vt:variant>
        <vt:i4>285</vt:i4>
      </vt:variant>
      <vt:variant>
        <vt:i4>0</vt:i4>
      </vt:variant>
      <vt:variant>
        <vt:i4>5</vt:i4>
      </vt:variant>
      <vt:variant>
        <vt:lpwstr>https://mysitepass.com/legal/service-levels</vt:lpwstr>
      </vt:variant>
      <vt:variant>
        <vt:lpwstr/>
      </vt:variant>
      <vt:variant>
        <vt:i4>1966128</vt:i4>
      </vt:variant>
      <vt:variant>
        <vt:i4>278</vt:i4>
      </vt:variant>
      <vt:variant>
        <vt:i4>0</vt:i4>
      </vt:variant>
      <vt:variant>
        <vt:i4>5</vt:i4>
      </vt:variant>
      <vt:variant>
        <vt:lpwstr/>
      </vt:variant>
      <vt:variant>
        <vt:lpwstr>_Toc120099828</vt:lpwstr>
      </vt:variant>
      <vt:variant>
        <vt:i4>1966128</vt:i4>
      </vt:variant>
      <vt:variant>
        <vt:i4>272</vt:i4>
      </vt:variant>
      <vt:variant>
        <vt:i4>0</vt:i4>
      </vt:variant>
      <vt:variant>
        <vt:i4>5</vt:i4>
      </vt:variant>
      <vt:variant>
        <vt:lpwstr/>
      </vt:variant>
      <vt:variant>
        <vt:lpwstr>_Toc120099827</vt:lpwstr>
      </vt:variant>
      <vt:variant>
        <vt:i4>1966128</vt:i4>
      </vt:variant>
      <vt:variant>
        <vt:i4>266</vt:i4>
      </vt:variant>
      <vt:variant>
        <vt:i4>0</vt:i4>
      </vt:variant>
      <vt:variant>
        <vt:i4>5</vt:i4>
      </vt:variant>
      <vt:variant>
        <vt:lpwstr/>
      </vt:variant>
      <vt:variant>
        <vt:lpwstr>_Toc120099826</vt:lpwstr>
      </vt:variant>
      <vt:variant>
        <vt:i4>1966128</vt:i4>
      </vt:variant>
      <vt:variant>
        <vt:i4>260</vt:i4>
      </vt:variant>
      <vt:variant>
        <vt:i4>0</vt:i4>
      </vt:variant>
      <vt:variant>
        <vt:i4>5</vt:i4>
      </vt:variant>
      <vt:variant>
        <vt:lpwstr/>
      </vt:variant>
      <vt:variant>
        <vt:lpwstr>_Toc120099825</vt:lpwstr>
      </vt:variant>
      <vt:variant>
        <vt:i4>1966128</vt:i4>
      </vt:variant>
      <vt:variant>
        <vt:i4>254</vt:i4>
      </vt:variant>
      <vt:variant>
        <vt:i4>0</vt:i4>
      </vt:variant>
      <vt:variant>
        <vt:i4>5</vt:i4>
      </vt:variant>
      <vt:variant>
        <vt:lpwstr/>
      </vt:variant>
      <vt:variant>
        <vt:lpwstr>_Toc120099824</vt:lpwstr>
      </vt:variant>
      <vt:variant>
        <vt:i4>1966128</vt:i4>
      </vt:variant>
      <vt:variant>
        <vt:i4>248</vt:i4>
      </vt:variant>
      <vt:variant>
        <vt:i4>0</vt:i4>
      </vt:variant>
      <vt:variant>
        <vt:i4>5</vt:i4>
      </vt:variant>
      <vt:variant>
        <vt:lpwstr/>
      </vt:variant>
      <vt:variant>
        <vt:lpwstr>_Toc120099823</vt:lpwstr>
      </vt:variant>
      <vt:variant>
        <vt:i4>1966128</vt:i4>
      </vt:variant>
      <vt:variant>
        <vt:i4>242</vt:i4>
      </vt:variant>
      <vt:variant>
        <vt:i4>0</vt:i4>
      </vt:variant>
      <vt:variant>
        <vt:i4>5</vt:i4>
      </vt:variant>
      <vt:variant>
        <vt:lpwstr/>
      </vt:variant>
      <vt:variant>
        <vt:lpwstr>_Toc120099822</vt:lpwstr>
      </vt:variant>
      <vt:variant>
        <vt:i4>1966128</vt:i4>
      </vt:variant>
      <vt:variant>
        <vt:i4>236</vt:i4>
      </vt:variant>
      <vt:variant>
        <vt:i4>0</vt:i4>
      </vt:variant>
      <vt:variant>
        <vt:i4>5</vt:i4>
      </vt:variant>
      <vt:variant>
        <vt:lpwstr/>
      </vt:variant>
      <vt:variant>
        <vt:lpwstr>_Toc120099821</vt:lpwstr>
      </vt:variant>
      <vt:variant>
        <vt:i4>1966128</vt:i4>
      </vt:variant>
      <vt:variant>
        <vt:i4>230</vt:i4>
      </vt:variant>
      <vt:variant>
        <vt:i4>0</vt:i4>
      </vt:variant>
      <vt:variant>
        <vt:i4>5</vt:i4>
      </vt:variant>
      <vt:variant>
        <vt:lpwstr/>
      </vt:variant>
      <vt:variant>
        <vt:lpwstr>_Toc120099820</vt:lpwstr>
      </vt:variant>
      <vt:variant>
        <vt:i4>1900592</vt:i4>
      </vt:variant>
      <vt:variant>
        <vt:i4>224</vt:i4>
      </vt:variant>
      <vt:variant>
        <vt:i4>0</vt:i4>
      </vt:variant>
      <vt:variant>
        <vt:i4>5</vt:i4>
      </vt:variant>
      <vt:variant>
        <vt:lpwstr/>
      </vt:variant>
      <vt:variant>
        <vt:lpwstr>_Toc120099819</vt:lpwstr>
      </vt:variant>
      <vt:variant>
        <vt:i4>1900592</vt:i4>
      </vt:variant>
      <vt:variant>
        <vt:i4>218</vt:i4>
      </vt:variant>
      <vt:variant>
        <vt:i4>0</vt:i4>
      </vt:variant>
      <vt:variant>
        <vt:i4>5</vt:i4>
      </vt:variant>
      <vt:variant>
        <vt:lpwstr/>
      </vt:variant>
      <vt:variant>
        <vt:lpwstr>_Toc120099818</vt:lpwstr>
      </vt:variant>
      <vt:variant>
        <vt:i4>1900592</vt:i4>
      </vt:variant>
      <vt:variant>
        <vt:i4>212</vt:i4>
      </vt:variant>
      <vt:variant>
        <vt:i4>0</vt:i4>
      </vt:variant>
      <vt:variant>
        <vt:i4>5</vt:i4>
      </vt:variant>
      <vt:variant>
        <vt:lpwstr/>
      </vt:variant>
      <vt:variant>
        <vt:lpwstr>_Toc120099817</vt:lpwstr>
      </vt:variant>
      <vt:variant>
        <vt:i4>1900592</vt:i4>
      </vt:variant>
      <vt:variant>
        <vt:i4>206</vt:i4>
      </vt:variant>
      <vt:variant>
        <vt:i4>0</vt:i4>
      </vt:variant>
      <vt:variant>
        <vt:i4>5</vt:i4>
      </vt:variant>
      <vt:variant>
        <vt:lpwstr/>
      </vt:variant>
      <vt:variant>
        <vt:lpwstr>_Toc120099816</vt:lpwstr>
      </vt:variant>
      <vt:variant>
        <vt:i4>1900592</vt:i4>
      </vt:variant>
      <vt:variant>
        <vt:i4>200</vt:i4>
      </vt:variant>
      <vt:variant>
        <vt:i4>0</vt:i4>
      </vt:variant>
      <vt:variant>
        <vt:i4>5</vt:i4>
      </vt:variant>
      <vt:variant>
        <vt:lpwstr/>
      </vt:variant>
      <vt:variant>
        <vt:lpwstr>_Toc120099815</vt:lpwstr>
      </vt:variant>
      <vt:variant>
        <vt:i4>1900592</vt:i4>
      </vt:variant>
      <vt:variant>
        <vt:i4>194</vt:i4>
      </vt:variant>
      <vt:variant>
        <vt:i4>0</vt:i4>
      </vt:variant>
      <vt:variant>
        <vt:i4>5</vt:i4>
      </vt:variant>
      <vt:variant>
        <vt:lpwstr/>
      </vt:variant>
      <vt:variant>
        <vt:lpwstr>_Toc120099814</vt:lpwstr>
      </vt:variant>
      <vt:variant>
        <vt:i4>1900592</vt:i4>
      </vt:variant>
      <vt:variant>
        <vt:i4>188</vt:i4>
      </vt:variant>
      <vt:variant>
        <vt:i4>0</vt:i4>
      </vt:variant>
      <vt:variant>
        <vt:i4>5</vt:i4>
      </vt:variant>
      <vt:variant>
        <vt:lpwstr/>
      </vt:variant>
      <vt:variant>
        <vt:lpwstr>_Toc120099813</vt:lpwstr>
      </vt:variant>
      <vt:variant>
        <vt:i4>1900592</vt:i4>
      </vt:variant>
      <vt:variant>
        <vt:i4>182</vt:i4>
      </vt:variant>
      <vt:variant>
        <vt:i4>0</vt:i4>
      </vt:variant>
      <vt:variant>
        <vt:i4>5</vt:i4>
      </vt:variant>
      <vt:variant>
        <vt:lpwstr/>
      </vt:variant>
      <vt:variant>
        <vt:lpwstr>_Toc120099812</vt:lpwstr>
      </vt:variant>
      <vt:variant>
        <vt:i4>1900592</vt:i4>
      </vt:variant>
      <vt:variant>
        <vt:i4>176</vt:i4>
      </vt:variant>
      <vt:variant>
        <vt:i4>0</vt:i4>
      </vt:variant>
      <vt:variant>
        <vt:i4>5</vt:i4>
      </vt:variant>
      <vt:variant>
        <vt:lpwstr/>
      </vt:variant>
      <vt:variant>
        <vt:lpwstr>_Toc120099811</vt:lpwstr>
      </vt:variant>
      <vt:variant>
        <vt:i4>1900592</vt:i4>
      </vt:variant>
      <vt:variant>
        <vt:i4>170</vt:i4>
      </vt:variant>
      <vt:variant>
        <vt:i4>0</vt:i4>
      </vt:variant>
      <vt:variant>
        <vt:i4>5</vt:i4>
      </vt:variant>
      <vt:variant>
        <vt:lpwstr/>
      </vt:variant>
      <vt:variant>
        <vt:lpwstr>_Toc120099810</vt:lpwstr>
      </vt:variant>
      <vt:variant>
        <vt:i4>1835056</vt:i4>
      </vt:variant>
      <vt:variant>
        <vt:i4>164</vt:i4>
      </vt:variant>
      <vt:variant>
        <vt:i4>0</vt:i4>
      </vt:variant>
      <vt:variant>
        <vt:i4>5</vt:i4>
      </vt:variant>
      <vt:variant>
        <vt:lpwstr/>
      </vt:variant>
      <vt:variant>
        <vt:lpwstr>_Toc120099809</vt:lpwstr>
      </vt:variant>
      <vt:variant>
        <vt:i4>1835056</vt:i4>
      </vt:variant>
      <vt:variant>
        <vt:i4>158</vt:i4>
      </vt:variant>
      <vt:variant>
        <vt:i4>0</vt:i4>
      </vt:variant>
      <vt:variant>
        <vt:i4>5</vt:i4>
      </vt:variant>
      <vt:variant>
        <vt:lpwstr/>
      </vt:variant>
      <vt:variant>
        <vt:lpwstr>_Toc120099808</vt:lpwstr>
      </vt:variant>
      <vt:variant>
        <vt:i4>1835056</vt:i4>
      </vt:variant>
      <vt:variant>
        <vt:i4>152</vt:i4>
      </vt:variant>
      <vt:variant>
        <vt:i4>0</vt:i4>
      </vt:variant>
      <vt:variant>
        <vt:i4>5</vt:i4>
      </vt:variant>
      <vt:variant>
        <vt:lpwstr/>
      </vt:variant>
      <vt:variant>
        <vt:lpwstr>_Toc120099807</vt:lpwstr>
      </vt:variant>
      <vt:variant>
        <vt:i4>1835056</vt:i4>
      </vt:variant>
      <vt:variant>
        <vt:i4>146</vt:i4>
      </vt:variant>
      <vt:variant>
        <vt:i4>0</vt:i4>
      </vt:variant>
      <vt:variant>
        <vt:i4>5</vt:i4>
      </vt:variant>
      <vt:variant>
        <vt:lpwstr/>
      </vt:variant>
      <vt:variant>
        <vt:lpwstr>_Toc120099806</vt:lpwstr>
      </vt:variant>
      <vt:variant>
        <vt:i4>1835056</vt:i4>
      </vt:variant>
      <vt:variant>
        <vt:i4>140</vt:i4>
      </vt:variant>
      <vt:variant>
        <vt:i4>0</vt:i4>
      </vt:variant>
      <vt:variant>
        <vt:i4>5</vt:i4>
      </vt:variant>
      <vt:variant>
        <vt:lpwstr/>
      </vt:variant>
      <vt:variant>
        <vt:lpwstr>_Toc120099805</vt:lpwstr>
      </vt:variant>
      <vt:variant>
        <vt:i4>1835056</vt:i4>
      </vt:variant>
      <vt:variant>
        <vt:i4>134</vt:i4>
      </vt:variant>
      <vt:variant>
        <vt:i4>0</vt:i4>
      </vt:variant>
      <vt:variant>
        <vt:i4>5</vt:i4>
      </vt:variant>
      <vt:variant>
        <vt:lpwstr/>
      </vt:variant>
      <vt:variant>
        <vt:lpwstr>_Toc120099804</vt:lpwstr>
      </vt:variant>
      <vt:variant>
        <vt:i4>1835056</vt:i4>
      </vt:variant>
      <vt:variant>
        <vt:i4>128</vt:i4>
      </vt:variant>
      <vt:variant>
        <vt:i4>0</vt:i4>
      </vt:variant>
      <vt:variant>
        <vt:i4>5</vt:i4>
      </vt:variant>
      <vt:variant>
        <vt:lpwstr/>
      </vt:variant>
      <vt:variant>
        <vt:lpwstr>_Toc120099803</vt:lpwstr>
      </vt:variant>
      <vt:variant>
        <vt:i4>1835056</vt:i4>
      </vt:variant>
      <vt:variant>
        <vt:i4>122</vt:i4>
      </vt:variant>
      <vt:variant>
        <vt:i4>0</vt:i4>
      </vt:variant>
      <vt:variant>
        <vt:i4>5</vt:i4>
      </vt:variant>
      <vt:variant>
        <vt:lpwstr/>
      </vt:variant>
      <vt:variant>
        <vt:lpwstr>_Toc120099802</vt:lpwstr>
      </vt:variant>
      <vt:variant>
        <vt:i4>1835056</vt:i4>
      </vt:variant>
      <vt:variant>
        <vt:i4>116</vt:i4>
      </vt:variant>
      <vt:variant>
        <vt:i4>0</vt:i4>
      </vt:variant>
      <vt:variant>
        <vt:i4>5</vt:i4>
      </vt:variant>
      <vt:variant>
        <vt:lpwstr/>
      </vt:variant>
      <vt:variant>
        <vt:lpwstr>_Toc120099801</vt:lpwstr>
      </vt:variant>
      <vt:variant>
        <vt:i4>1835056</vt:i4>
      </vt:variant>
      <vt:variant>
        <vt:i4>110</vt:i4>
      </vt:variant>
      <vt:variant>
        <vt:i4>0</vt:i4>
      </vt:variant>
      <vt:variant>
        <vt:i4>5</vt:i4>
      </vt:variant>
      <vt:variant>
        <vt:lpwstr/>
      </vt:variant>
      <vt:variant>
        <vt:lpwstr>_Toc120099800</vt:lpwstr>
      </vt:variant>
      <vt:variant>
        <vt:i4>1376319</vt:i4>
      </vt:variant>
      <vt:variant>
        <vt:i4>104</vt:i4>
      </vt:variant>
      <vt:variant>
        <vt:i4>0</vt:i4>
      </vt:variant>
      <vt:variant>
        <vt:i4>5</vt:i4>
      </vt:variant>
      <vt:variant>
        <vt:lpwstr/>
      </vt:variant>
      <vt:variant>
        <vt:lpwstr>_Toc120099799</vt:lpwstr>
      </vt:variant>
      <vt:variant>
        <vt:i4>1376319</vt:i4>
      </vt:variant>
      <vt:variant>
        <vt:i4>98</vt:i4>
      </vt:variant>
      <vt:variant>
        <vt:i4>0</vt:i4>
      </vt:variant>
      <vt:variant>
        <vt:i4>5</vt:i4>
      </vt:variant>
      <vt:variant>
        <vt:lpwstr/>
      </vt:variant>
      <vt:variant>
        <vt:lpwstr>_Toc120099798</vt:lpwstr>
      </vt:variant>
      <vt:variant>
        <vt:i4>1376319</vt:i4>
      </vt:variant>
      <vt:variant>
        <vt:i4>92</vt:i4>
      </vt:variant>
      <vt:variant>
        <vt:i4>0</vt:i4>
      </vt:variant>
      <vt:variant>
        <vt:i4>5</vt:i4>
      </vt:variant>
      <vt:variant>
        <vt:lpwstr/>
      </vt:variant>
      <vt:variant>
        <vt:lpwstr>_Toc120099797</vt:lpwstr>
      </vt:variant>
      <vt:variant>
        <vt:i4>1376319</vt:i4>
      </vt:variant>
      <vt:variant>
        <vt:i4>86</vt:i4>
      </vt:variant>
      <vt:variant>
        <vt:i4>0</vt:i4>
      </vt:variant>
      <vt:variant>
        <vt:i4>5</vt:i4>
      </vt:variant>
      <vt:variant>
        <vt:lpwstr/>
      </vt:variant>
      <vt:variant>
        <vt:lpwstr>_Toc120099796</vt:lpwstr>
      </vt:variant>
      <vt:variant>
        <vt:i4>1376319</vt:i4>
      </vt:variant>
      <vt:variant>
        <vt:i4>80</vt:i4>
      </vt:variant>
      <vt:variant>
        <vt:i4>0</vt:i4>
      </vt:variant>
      <vt:variant>
        <vt:i4>5</vt:i4>
      </vt:variant>
      <vt:variant>
        <vt:lpwstr/>
      </vt:variant>
      <vt:variant>
        <vt:lpwstr>_Toc120099795</vt:lpwstr>
      </vt:variant>
      <vt:variant>
        <vt:i4>1376319</vt:i4>
      </vt:variant>
      <vt:variant>
        <vt:i4>74</vt:i4>
      </vt:variant>
      <vt:variant>
        <vt:i4>0</vt:i4>
      </vt:variant>
      <vt:variant>
        <vt:i4>5</vt:i4>
      </vt:variant>
      <vt:variant>
        <vt:lpwstr/>
      </vt:variant>
      <vt:variant>
        <vt:lpwstr>_Toc120099794</vt:lpwstr>
      </vt:variant>
      <vt:variant>
        <vt:i4>1376319</vt:i4>
      </vt:variant>
      <vt:variant>
        <vt:i4>68</vt:i4>
      </vt:variant>
      <vt:variant>
        <vt:i4>0</vt:i4>
      </vt:variant>
      <vt:variant>
        <vt:i4>5</vt:i4>
      </vt:variant>
      <vt:variant>
        <vt:lpwstr/>
      </vt:variant>
      <vt:variant>
        <vt:lpwstr>_Toc120099793</vt:lpwstr>
      </vt:variant>
      <vt:variant>
        <vt:i4>1376319</vt:i4>
      </vt:variant>
      <vt:variant>
        <vt:i4>62</vt:i4>
      </vt:variant>
      <vt:variant>
        <vt:i4>0</vt:i4>
      </vt:variant>
      <vt:variant>
        <vt:i4>5</vt:i4>
      </vt:variant>
      <vt:variant>
        <vt:lpwstr/>
      </vt:variant>
      <vt:variant>
        <vt:lpwstr>_Toc120099792</vt:lpwstr>
      </vt:variant>
      <vt:variant>
        <vt:i4>1376319</vt:i4>
      </vt:variant>
      <vt:variant>
        <vt:i4>56</vt:i4>
      </vt:variant>
      <vt:variant>
        <vt:i4>0</vt:i4>
      </vt:variant>
      <vt:variant>
        <vt:i4>5</vt:i4>
      </vt:variant>
      <vt:variant>
        <vt:lpwstr/>
      </vt:variant>
      <vt:variant>
        <vt:lpwstr>_Toc120099791</vt:lpwstr>
      </vt:variant>
      <vt:variant>
        <vt:i4>1376319</vt:i4>
      </vt:variant>
      <vt:variant>
        <vt:i4>50</vt:i4>
      </vt:variant>
      <vt:variant>
        <vt:i4>0</vt:i4>
      </vt:variant>
      <vt:variant>
        <vt:i4>5</vt:i4>
      </vt:variant>
      <vt:variant>
        <vt:lpwstr/>
      </vt:variant>
      <vt:variant>
        <vt:lpwstr>_Toc120099790</vt:lpwstr>
      </vt:variant>
      <vt:variant>
        <vt:i4>1310783</vt:i4>
      </vt:variant>
      <vt:variant>
        <vt:i4>44</vt:i4>
      </vt:variant>
      <vt:variant>
        <vt:i4>0</vt:i4>
      </vt:variant>
      <vt:variant>
        <vt:i4>5</vt:i4>
      </vt:variant>
      <vt:variant>
        <vt:lpwstr/>
      </vt:variant>
      <vt:variant>
        <vt:lpwstr>_Toc120099789</vt:lpwstr>
      </vt:variant>
      <vt:variant>
        <vt:i4>1310783</vt:i4>
      </vt:variant>
      <vt:variant>
        <vt:i4>38</vt:i4>
      </vt:variant>
      <vt:variant>
        <vt:i4>0</vt:i4>
      </vt:variant>
      <vt:variant>
        <vt:i4>5</vt:i4>
      </vt:variant>
      <vt:variant>
        <vt:lpwstr/>
      </vt:variant>
      <vt:variant>
        <vt:lpwstr>_Toc120099788</vt:lpwstr>
      </vt:variant>
      <vt:variant>
        <vt:i4>1310783</vt:i4>
      </vt:variant>
      <vt:variant>
        <vt:i4>32</vt:i4>
      </vt:variant>
      <vt:variant>
        <vt:i4>0</vt:i4>
      </vt:variant>
      <vt:variant>
        <vt:i4>5</vt:i4>
      </vt:variant>
      <vt:variant>
        <vt:lpwstr/>
      </vt:variant>
      <vt:variant>
        <vt:lpwstr>_Toc120099787</vt:lpwstr>
      </vt:variant>
      <vt:variant>
        <vt:i4>1310783</vt:i4>
      </vt:variant>
      <vt:variant>
        <vt:i4>26</vt:i4>
      </vt:variant>
      <vt:variant>
        <vt:i4>0</vt:i4>
      </vt:variant>
      <vt:variant>
        <vt:i4>5</vt:i4>
      </vt:variant>
      <vt:variant>
        <vt:lpwstr/>
      </vt:variant>
      <vt:variant>
        <vt:lpwstr>_Toc120099786</vt:lpwstr>
      </vt:variant>
      <vt:variant>
        <vt:i4>1310783</vt:i4>
      </vt:variant>
      <vt:variant>
        <vt:i4>20</vt:i4>
      </vt:variant>
      <vt:variant>
        <vt:i4>0</vt:i4>
      </vt:variant>
      <vt:variant>
        <vt:i4>5</vt:i4>
      </vt:variant>
      <vt:variant>
        <vt:lpwstr/>
      </vt:variant>
      <vt:variant>
        <vt:lpwstr>_Toc120099785</vt:lpwstr>
      </vt:variant>
      <vt:variant>
        <vt:i4>1310783</vt:i4>
      </vt:variant>
      <vt:variant>
        <vt:i4>14</vt:i4>
      </vt:variant>
      <vt:variant>
        <vt:i4>0</vt:i4>
      </vt:variant>
      <vt:variant>
        <vt:i4>5</vt:i4>
      </vt:variant>
      <vt:variant>
        <vt:lpwstr/>
      </vt:variant>
      <vt:variant>
        <vt:lpwstr>_Toc120099784</vt:lpwstr>
      </vt:variant>
      <vt:variant>
        <vt:i4>1310783</vt:i4>
      </vt:variant>
      <vt:variant>
        <vt:i4>8</vt:i4>
      </vt:variant>
      <vt:variant>
        <vt:i4>0</vt:i4>
      </vt:variant>
      <vt:variant>
        <vt:i4>5</vt:i4>
      </vt:variant>
      <vt:variant>
        <vt:lpwstr/>
      </vt:variant>
      <vt:variant>
        <vt:lpwstr>_Toc120099783</vt:lpwstr>
      </vt:variant>
      <vt:variant>
        <vt:i4>1310783</vt:i4>
      </vt:variant>
      <vt:variant>
        <vt:i4>2</vt:i4>
      </vt:variant>
      <vt:variant>
        <vt:i4>0</vt:i4>
      </vt:variant>
      <vt:variant>
        <vt:i4>5</vt:i4>
      </vt:variant>
      <vt:variant>
        <vt:lpwstr/>
      </vt:variant>
      <vt:variant>
        <vt:lpwstr>_Toc120099782</vt:lpwstr>
      </vt:variant>
      <vt:variant>
        <vt:i4>262249</vt:i4>
      </vt:variant>
      <vt:variant>
        <vt:i4>48</vt:i4>
      </vt:variant>
      <vt:variant>
        <vt:i4>0</vt:i4>
      </vt:variant>
      <vt:variant>
        <vt:i4>5</vt:i4>
      </vt:variant>
      <vt:variant>
        <vt:lpwstr>mailto:Valeria.Spirovski@inxsoftware.com</vt:lpwstr>
      </vt:variant>
      <vt:variant>
        <vt:lpwstr/>
      </vt:variant>
      <vt:variant>
        <vt:i4>1572981</vt:i4>
      </vt:variant>
      <vt:variant>
        <vt:i4>45</vt:i4>
      </vt:variant>
      <vt:variant>
        <vt:i4>0</vt:i4>
      </vt:variant>
      <vt:variant>
        <vt:i4>5</vt:i4>
      </vt:variant>
      <vt:variant>
        <vt:lpwstr>mailto:charlotte.whyatt@inxsoftware.com</vt:lpwstr>
      </vt:variant>
      <vt:variant>
        <vt:lpwstr/>
      </vt:variant>
      <vt:variant>
        <vt:i4>8192017</vt:i4>
      </vt:variant>
      <vt:variant>
        <vt:i4>42</vt:i4>
      </vt:variant>
      <vt:variant>
        <vt:i4>0</vt:i4>
      </vt:variant>
      <vt:variant>
        <vt:i4>5</vt:i4>
      </vt:variant>
      <vt:variant>
        <vt:lpwstr>mailto:Laura.Venn@inxsoftware.com</vt:lpwstr>
      </vt:variant>
      <vt:variant>
        <vt:lpwstr/>
      </vt:variant>
      <vt:variant>
        <vt:i4>655479</vt:i4>
      </vt:variant>
      <vt:variant>
        <vt:i4>39</vt:i4>
      </vt:variant>
      <vt:variant>
        <vt:i4>0</vt:i4>
      </vt:variant>
      <vt:variant>
        <vt:i4>5</vt:i4>
      </vt:variant>
      <vt:variant>
        <vt:lpwstr>mailto:Bradley.Cobb@inxsoftware.com</vt:lpwstr>
      </vt:variant>
      <vt:variant>
        <vt:lpwstr/>
      </vt:variant>
      <vt:variant>
        <vt:i4>4784166</vt:i4>
      </vt:variant>
      <vt:variant>
        <vt:i4>36</vt:i4>
      </vt:variant>
      <vt:variant>
        <vt:i4>0</vt:i4>
      </vt:variant>
      <vt:variant>
        <vt:i4>5</vt:i4>
      </vt:variant>
      <vt:variant>
        <vt:lpwstr>mailto:Drewan.OBrien@inxsoftware.com</vt:lpwstr>
      </vt:variant>
      <vt:variant>
        <vt:lpwstr/>
      </vt:variant>
      <vt:variant>
        <vt:i4>7274510</vt:i4>
      </vt:variant>
      <vt:variant>
        <vt:i4>33</vt:i4>
      </vt:variant>
      <vt:variant>
        <vt:i4>0</vt:i4>
      </vt:variant>
      <vt:variant>
        <vt:i4>5</vt:i4>
      </vt:variant>
      <vt:variant>
        <vt:lpwstr>mailto:david.putz@inxsoftware.com</vt:lpwstr>
      </vt:variant>
      <vt:variant>
        <vt:lpwstr/>
      </vt:variant>
      <vt:variant>
        <vt:i4>1572981</vt:i4>
      </vt:variant>
      <vt:variant>
        <vt:i4>30</vt:i4>
      </vt:variant>
      <vt:variant>
        <vt:i4>0</vt:i4>
      </vt:variant>
      <vt:variant>
        <vt:i4>5</vt:i4>
      </vt:variant>
      <vt:variant>
        <vt:lpwstr>mailto:charlotte.whyatt@inxsoftware.com</vt:lpwstr>
      </vt:variant>
      <vt:variant>
        <vt:lpwstr/>
      </vt:variant>
      <vt:variant>
        <vt:i4>7274510</vt:i4>
      </vt:variant>
      <vt:variant>
        <vt:i4>27</vt:i4>
      </vt:variant>
      <vt:variant>
        <vt:i4>0</vt:i4>
      </vt:variant>
      <vt:variant>
        <vt:i4>5</vt:i4>
      </vt:variant>
      <vt:variant>
        <vt:lpwstr>mailto:david.putz@inxsoftware.com</vt:lpwstr>
      </vt:variant>
      <vt:variant>
        <vt:lpwstr/>
      </vt:variant>
      <vt:variant>
        <vt:i4>262249</vt:i4>
      </vt:variant>
      <vt:variant>
        <vt:i4>24</vt:i4>
      </vt:variant>
      <vt:variant>
        <vt:i4>0</vt:i4>
      </vt:variant>
      <vt:variant>
        <vt:i4>5</vt:i4>
      </vt:variant>
      <vt:variant>
        <vt:lpwstr>mailto:Valeria.Spirovski@inxsoftware.com</vt:lpwstr>
      </vt:variant>
      <vt:variant>
        <vt:lpwstr/>
      </vt:variant>
      <vt:variant>
        <vt:i4>8192017</vt:i4>
      </vt:variant>
      <vt:variant>
        <vt:i4>21</vt:i4>
      </vt:variant>
      <vt:variant>
        <vt:i4>0</vt:i4>
      </vt:variant>
      <vt:variant>
        <vt:i4>5</vt:i4>
      </vt:variant>
      <vt:variant>
        <vt:lpwstr>mailto:Laura.Venn@inxsoftware.com</vt:lpwstr>
      </vt:variant>
      <vt:variant>
        <vt:lpwstr/>
      </vt:variant>
      <vt:variant>
        <vt:i4>7274510</vt:i4>
      </vt:variant>
      <vt:variant>
        <vt:i4>18</vt:i4>
      </vt:variant>
      <vt:variant>
        <vt:i4>0</vt:i4>
      </vt:variant>
      <vt:variant>
        <vt:i4>5</vt:i4>
      </vt:variant>
      <vt:variant>
        <vt:lpwstr>mailto:david.putz@inxsoftware.com</vt:lpwstr>
      </vt:variant>
      <vt:variant>
        <vt:lpwstr/>
      </vt:variant>
      <vt:variant>
        <vt:i4>262249</vt:i4>
      </vt:variant>
      <vt:variant>
        <vt:i4>15</vt:i4>
      </vt:variant>
      <vt:variant>
        <vt:i4>0</vt:i4>
      </vt:variant>
      <vt:variant>
        <vt:i4>5</vt:i4>
      </vt:variant>
      <vt:variant>
        <vt:lpwstr>mailto:Valeria.Spirovski@inxsoftware.com</vt:lpwstr>
      </vt:variant>
      <vt:variant>
        <vt:lpwstr/>
      </vt:variant>
      <vt:variant>
        <vt:i4>8192017</vt:i4>
      </vt:variant>
      <vt:variant>
        <vt:i4>12</vt:i4>
      </vt:variant>
      <vt:variant>
        <vt:i4>0</vt:i4>
      </vt:variant>
      <vt:variant>
        <vt:i4>5</vt:i4>
      </vt:variant>
      <vt:variant>
        <vt:lpwstr>mailto:Laura.Venn@inxsoftware.com</vt:lpwstr>
      </vt:variant>
      <vt:variant>
        <vt:lpwstr/>
      </vt:variant>
      <vt:variant>
        <vt:i4>655479</vt:i4>
      </vt:variant>
      <vt:variant>
        <vt:i4>9</vt:i4>
      </vt:variant>
      <vt:variant>
        <vt:i4>0</vt:i4>
      </vt:variant>
      <vt:variant>
        <vt:i4>5</vt:i4>
      </vt:variant>
      <vt:variant>
        <vt:lpwstr>mailto:Bradley.Cobb@inxsoftware.com</vt:lpwstr>
      </vt:variant>
      <vt:variant>
        <vt:lpwstr/>
      </vt:variant>
      <vt:variant>
        <vt:i4>1048696</vt:i4>
      </vt:variant>
      <vt:variant>
        <vt:i4>6</vt:i4>
      </vt:variant>
      <vt:variant>
        <vt:i4>0</vt:i4>
      </vt:variant>
      <vt:variant>
        <vt:i4>5</vt:i4>
      </vt:variant>
      <vt:variant>
        <vt:lpwstr>mailto:ben.borin@inxsoftware.com</vt:lpwstr>
      </vt:variant>
      <vt:variant>
        <vt:lpwstr/>
      </vt:variant>
      <vt:variant>
        <vt:i4>4784166</vt:i4>
      </vt:variant>
      <vt:variant>
        <vt:i4>3</vt:i4>
      </vt:variant>
      <vt:variant>
        <vt:i4>0</vt:i4>
      </vt:variant>
      <vt:variant>
        <vt:i4>5</vt:i4>
      </vt:variant>
      <vt:variant>
        <vt:lpwstr>mailto:Drewan.OBrien@inxsoftware.com</vt:lpwstr>
      </vt:variant>
      <vt:variant>
        <vt:lpwstr/>
      </vt:variant>
      <vt:variant>
        <vt:i4>3014737</vt:i4>
      </vt:variant>
      <vt:variant>
        <vt:i4>0</vt:i4>
      </vt:variant>
      <vt:variant>
        <vt:i4>0</vt:i4>
      </vt:variant>
      <vt:variant>
        <vt:i4>5</vt:i4>
      </vt:variant>
      <vt:variant>
        <vt:lpwstr>mailto:Matt.Faries@inxsoftware.com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Geerssen</dc:creator>
  <cp:keywords/>
  <dc:description/>
  <cp:lastModifiedBy>Charlotte Whyatt</cp:lastModifiedBy>
  <cp:revision>2</cp:revision>
  <cp:lastPrinted>2022-11-25T20:29:00Z</cp:lastPrinted>
  <dcterms:created xsi:type="dcterms:W3CDTF">2023-06-22T08:00:00Z</dcterms:created>
  <dcterms:modified xsi:type="dcterms:W3CDTF">2023-06-22T08:00:00Z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0x010100829EB817E56F0A4CAF2BBB3DFDCD251A</vt:lpwstr>
  </property>
  <property fmtid="{D5CDD505-2E9C-101B-9397-08002B2CF9AE}" pid="3" name="Order">
    <vt:r8>63924500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